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A8F" w:rsidRPr="007145BE" w:rsidRDefault="003F0A8F" w:rsidP="003F0A8F">
      <w:pPr>
        <w:jc w:val="center"/>
        <w:rPr>
          <w:rFonts w:ascii="Arial Narrow" w:hAnsi="Arial Narrow"/>
          <w:sz w:val="36"/>
          <w:szCs w:val="36"/>
        </w:rPr>
      </w:pPr>
      <w:r w:rsidRPr="007145BE">
        <w:rPr>
          <w:rFonts w:ascii="Arial Narrow" w:hAnsi="Arial Narrow"/>
          <w:sz w:val="36"/>
          <w:szCs w:val="36"/>
        </w:rPr>
        <w:t>TERMYN 2</w:t>
      </w:r>
      <w:r w:rsidR="007145BE">
        <w:rPr>
          <w:rFonts w:ascii="Arial Narrow" w:hAnsi="Arial Narrow"/>
          <w:sz w:val="36"/>
          <w:szCs w:val="36"/>
        </w:rPr>
        <w:t xml:space="preserve"> - </w:t>
      </w:r>
      <w:r w:rsidR="007145BE" w:rsidRPr="007145BE">
        <w:rPr>
          <w:rFonts w:ascii="Arial Narrow" w:hAnsi="Arial Narrow"/>
          <w:sz w:val="36"/>
          <w:szCs w:val="36"/>
        </w:rPr>
        <w:t>AFRIKAANS GRAAD 4</w:t>
      </w:r>
    </w:p>
    <w:p w:rsidR="003F0A8F" w:rsidRPr="007145BE" w:rsidRDefault="004006E9" w:rsidP="003F0A8F">
      <w:pPr>
        <w:jc w:val="center"/>
        <w:rPr>
          <w:rFonts w:ascii="Arial Narrow" w:hAnsi="Arial Narrow"/>
          <w:sz w:val="36"/>
          <w:szCs w:val="36"/>
        </w:rPr>
      </w:pPr>
      <w:r w:rsidRPr="007145BE">
        <w:rPr>
          <w:rFonts w:ascii="Arial Narrow" w:hAnsi="Arial Narrow"/>
          <w:sz w:val="36"/>
          <w:szCs w:val="36"/>
        </w:rPr>
        <w:t>WEEK 4</w:t>
      </w:r>
      <w:r w:rsidR="003F0A8F" w:rsidRPr="007145BE">
        <w:rPr>
          <w:rFonts w:ascii="Arial Narrow" w:hAnsi="Arial Narrow"/>
          <w:sz w:val="36"/>
          <w:szCs w:val="36"/>
        </w:rPr>
        <w:t xml:space="preserve"> - V</w:t>
      </w:r>
      <w:r w:rsidRPr="007145BE">
        <w:rPr>
          <w:rFonts w:ascii="Arial Narrow" w:hAnsi="Arial Narrow"/>
          <w:sz w:val="36"/>
          <w:szCs w:val="36"/>
        </w:rPr>
        <w:t>ISSE</w:t>
      </w:r>
    </w:p>
    <w:p w:rsidR="003F0A8F" w:rsidRDefault="005D6FD6" w:rsidP="003F0A8F">
      <w:pPr>
        <w:jc w:val="center"/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40"/>
          <w:szCs w:val="40"/>
          <w:lang w:eastAsia="en-Z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324317</wp:posOffset>
                </wp:positionV>
                <wp:extent cx="5710687" cy="810883"/>
                <wp:effectExtent l="0" t="0" r="2349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687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646" w:rsidRDefault="00AC7646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Hallo julle</w:t>
                            </w:r>
                          </w:p>
                          <w:p w:rsidR="00AC7646" w:rsidRPr="005D6FD6" w:rsidRDefault="00AC7646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Hierdie week gee ek die memorandums van die tema – Visse. Ek gaan ook vir julle support werk gee.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5.55pt;width:449.65pt;height:6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" fillcolor="white [3201]" strokeweight=".5pt">
                <v:textbox>
                  <w:txbxContent>
                    <w:p w:rsidR="00AC7646" w:rsidRDefault="00AC7646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Hallo julle</w:t>
                      </w:r>
                    </w:p>
                    <w:p w:rsidR="00AC7646" w:rsidRPr="005D6FD6" w:rsidRDefault="00AC7646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Hierdie week gee ek die memorandums van die tema – Visse. Ek gaan ook vir julle support werk gee.</w:t>
                      </w:r>
                    </w:p>
                  </w:txbxContent>
                </v:textbox>
              </v:shape>
            </w:pict>
          </mc:Fallback>
        </mc:AlternateContent>
      </w:r>
      <w:r w:rsidR="003F0A8F">
        <w:rPr>
          <w:rFonts w:ascii="Arial Narrow" w:hAnsi="Arial Narrow"/>
          <w:sz w:val="40"/>
          <w:szCs w:val="40"/>
        </w:rPr>
        <w:t xml:space="preserve"> </w:t>
      </w:r>
      <w:r w:rsidR="004006E9" w:rsidRPr="007145BE">
        <w:rPr>
          <w:rFonts w:ascii="Arial Narrow" w:hAnsi="Arial Narrow"/>
          <w:sz w:val="36"/>
          <w:szCs w:val="36"/>
        </w:rPr>
        <w:t xml:space="preserve"> 29</w:t>
      </w:r>
      <w:r w:rsidR="003F0A8F" w:rsidRPr="007145BE">
        <w:rPr>
          <w:rFonts w:ascii="Arial Narrow" w:hAnsi="Arial Narrow"/>
          <w:sz w:val="36"/>
          <w:szCs w:val="36"/>
        </w:rPr>
        <w:t xml:space="preserve"> APRIL</w:t>
      </w:r>
      <w:r>
        <w:rPr>
          <w:rFonts w:ascii="Arial Narrow" w:hAnsi="Arial Narrow"/>
          <w:sz w:val="36"/>
          <w:szCs w:val="36"/>
        </w:rPr>
        <w:t xml:space="preserve"> – 06 Mei</w:t>
      </w:r>
      <w:r w:rsidR="003F0A8F" w:rsidRPr="007145BE">
        <w:rPr>
          <w:rFonts w:ascii="Arial Narrow" w:hAnsi="Arial Narrow"/>
          <w:sz w:val="36"/>
          <w:szCs w:val="36"/>
        </w:rPr>
        <w:t xml:space="preserve"> 2020</w:t>
      </w:r>
    </w:p>
    <w:p w:rsidR="005D6FD6" w:rsidRDefault="005D6FD6" w:rsidP="003F0A8F">
      <w:pPr>
        <w:jc w:val="center"/>
        <w:rPr>
          <w:rFonts w:ascii="Arial Narrow" w:hAnsi="Arial Narrow"/>
          <w:sz w:val="36"/>
          <w:szCs w:val="36"/>
        </w:rPr>
      </w:pPr>
    </w:p>
    <w:p w:rsidR="005D6FD6" w:rsidRPr="007145BE" w:rsidRDefault="005D6FD6" w:rsidP="003F0A8F">
      <w:pPr>
        <w:jc w:val="center"/>
        <w:rPr>
          <w:rFonts w:ascii="Arial Narrow" w:hAnsi="Arial Narrow"/>
          <w:sz w:val="36"/>
          <w:szCs w:val="36"/>
        </w:rPr>
      </w:pPr>
    </w:p>
    <w:p w:rsidR="00530EDA" w:rsidRDefault="005D6FD6" w:rsidP="003F0A8F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 xml:space="preserve">MEMORANDUM – HUISWERK WEEK 4 </w:t>
      </w:r>
    </w:p>
    <w:tbl>
      <w:tblPr>
        <w:tblStyle w:val="TableGrid28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111E08" w:rsidRPr="00111E08" w:rsidTr="00C31F3D">
        <w:trPr>
          <w:jc w:val="center"/>
        </w:trPr>
        <w:tc>
          <w:tcPr>
            <w:tcW w:w="9016" w:type="dxa"/>
            <w:gridSpan w:val="2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HUISWERK WEEK 7 EN 8                   VISSE</w:t>
            </w:r>
          </w:p>
        </w:tc>
      </w:tr>
      <w:tr w:rsidR="00111E08" w:rsidRPr="00111E08" w:rsidTr="00C31F3D">
        <w:trPr>
          <w:jc w:val="center"/>
        </w:trPr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WEEK 7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MAANDAG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Skryf die spelwoorde in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alfabetiese volgorde.</w:t>
            </w:r>
          </w:p>
          <w:p w:rsidR="005D6FD6" w:rsidRPr="005D6FD6" w:rsidRDefault="005D6FD6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akwarium, bleikmiddel, dekorasies, emmer, filter, glas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WEEK 8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– Refer to page 75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MAANDAG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Maak sinne met die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homofone.</w:t>
            </w:r>
          </w:p>
          <w:p w:rsid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slik / sluk</w:t>
            </w:r>
          </w:p>
          <w:p w:rsidR="005D6FD6" w:rsidRDefault="005D6FD6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Die groen </w:t>
            </w:r>
            <w:r w:rsidRPr="005D6FD6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slik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in die vistenk het die visse laat vrek.</w:t>
            </w:r>
          </w:p>
          <w:p w:rsidR="00111E08" w:rsidRPr="00111E08" w:rsidRDefault="005D6FD6" w:rsidP="00AC7646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Ek </w:t>
            </w:r>
            <w:r w:rsidRPr="005D6FD6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sluk </w:t>
            </w: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my kos as ek eet.</w:t>
            </w:r>
          </w:p>
        </w:tc>
      </w:tr>
      <w:tr w:rsidR="00111E08" w:rsidRPr="00111E08" w:rsidTr="00C31F3D">
        <w:trPr>
          <w:jc w:val="center"/>
        </w:trPr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DINSDAG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– Refer to page 56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Onderstreep die regte antwoord.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1. deelteken / </w:t>
            </w:r>
            <w:r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kappie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: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sê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2. afkappingsteken / </w:t>
            </w:r>
            <w:r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koppelteken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: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gou-gou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3. kappie / </w:t>
            </w:r>
            <w:r w:rsidR="002F2A4B"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deelteken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: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reën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</w:t>
            </w:r>
          </w:p>
          <w:p w:rsid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4. deelteken / </w:t>
            </w:r>
            <w:r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afkappingsteken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: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hy’s</w:t>
            </w:r>
          </w:p>
          <w:p w:rsidR="002F2A4B" w:rsidRPr="002F2A4B" w:rsidRDefault="002F2A4B" w:rsidP="00AC7646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NB! (Sorry, number 2 and 3 were not correct).</w:t>
            </w:r>
          </w:p>
        </w:tc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DINSDAG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Skryf die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meervoud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(pural)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neer van: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rots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rotse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2. plant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plante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3. versiering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versierings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4. akwarium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akwariums</w:t>
            </w:r>
          </w:p>
        </w:tc>
      </w:tr>
      <w:tr w:rsidR="00111E08" w:rsidRPr="00111E08" w:rsidTr="00C31F3D">
        <w:trPr>
          <w:jc w:val="center"/>
        </w:trPr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WOENSDAG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– Refer to page 40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Is die volgende woorde samestellings of afleidings?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handdoeke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– afleiding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2. vistenk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samestelling</w:t>
            </w:r>
          </w:p>
          <w:p w:rsid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3. bleikmiddel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– samestelling</w:t>
            </w:r>
          </w:p>
          <w:p w:rsidR="002F2A4B" w:rsidRPr="00111E08" w:rsidRDefault="002F2A4B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If the word is in plural or diminutive, dan is dit ‘n afleiding.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WOENSDAG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Skryf die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sinoniem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(synonyms)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neer vir: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versiering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dekorasie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Skryf die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antonieme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(antonyms)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neer vir: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nuut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oud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2. skoon 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-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vuil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  <w:tr w:rsidR="00111E08" w:rsidRPr="00111E08" w:rsidTr="00C31F3D">
        <w:trPr>
          <w:jc w:val="center"/>
        </w:trPr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DONDERDAG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– Refer to page 57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Die bywoord in die sin is onderstreep. Dui aan of dit van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plek, wyse of tyd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is.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1. Maak die glas van die tenk eers aan die 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   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u w:val="single"/>
                <w:lang w:val="en-GB"/>
              </w:rPr>
              <w:t>binnekant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skoon.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- </w:t>
            </w:r>
            <w:r w:rsidR="002F2A4B" w:rsidRP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plek</w:t>
            </w:r>
          </w:p>
          <w:p w:rsidR="002F2A4B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2. Lewende plante kan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vinnig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afgespoel word.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 </w:t>
            </w:r>
          </w:p>
          <w:p w:rsidR="00111E08" w:rsidRPr="002F2A4B" w:rsidRDefault="002F2A4B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   wyse</w:t>
            </w:r>
          </w:p>
          <w:p w:rsidR="002F2A4B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3. Visse word kwaad as die tenk 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u w:val="single"/>
                <w:lang w:val="en-GB"/>
              </w:rPr>
              <w:t>baie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vuil word.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-          </w:t>
            </w:r>
          </w:p>
          <w:p w:rsidR="00111E08" w:rsidRPr="002F2A4B" w:rsidRDefault="002F2A4B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   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wyse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  <w:tc>
          <w:tcPr>
            <w:tcW w:w="4508" w:type="dxa"/>
          </w:tcPr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DONDERDAG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Skryf die </w:t>
            </w:r>
            <w:r w:rsidRPr="00111E08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engelse betekenis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(English meaning)</w:t>
            </w: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neer van die volgende woorde: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akwarium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- </w:t>
            </w:r>
            <w:r w:rsidR="00AC7646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aquarium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2. papierhanddoeke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– 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>paper towels</w:t>
            </w:r>
          </w:p>
          <w:p w:rsidR="00111E08" w:rsidRPr="002F2A4B" w:rsidRDefault="00111E08" w:rsidP="00111E08">
            <w:pPr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</w:pPr>
            <w:r w:rsidRPr="00111E08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3. badhanddoek</w:t>
            </w:r>
            <w:r w:rsidR="002F2A4B"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 xml:space="preserve"> –</w:t>
            </w:r>
            <w:r w:rsidR="002F2A4B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GB"/>
              </w:rPr>
              <w:t xml:space="preserve"> bath towel / sheet</w:t>
            </w:r>
          </w:p>
          <w:p w:rsidR="00111E08" w:rsidRPr="00111E08" w:rsidRDefault="00111E08" w:rsidP="00111E08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</w:p>
        </w:tc>
      </w:tr>
    </w:tbl>
    <w:p w:rsidR="004006E9" w:rsidRDefault="004006E9" w:rsidP="003F0A8F">
      <w:pPr>
        <w:rPr>
          <w:rFonts w:ascii="Arial Narrow" w:hAnsi="Arial Narrow"/>
          <w:sz w:val="28"/>
          <w:szCs w:val="28"/>
          <w:u w:val="single"/>
        </w:rPr>
      </w:pPr>
    </w:p>
    <w:p w:rsidR="00111E08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val="en-GB"/>
        </w:rPr>
        <w:lastRenderedPageBreak/>
        <w:t>MEMORAND</w:t>
      </w:r>
      <w:r w:rsidR="0031402A">
        <w:rPr>
          <w:rFonts w:ascii="Arial Narrow" w:eastAsia="Times New Roman" w:hAnsi="Arial Narrow" w:cs="Times New Roman"/>
          <w:b/>
          <w:sz w:val="24"/>
          <w:szCs w:val="24"/>
          <w:lang w:val="en-GB"/>
        </w:rPr>
        <w:t>U</w:t>
      </w:r>
      <w:r>
        <w:rPr>
          <w:rFonts w:ascii="Arial Narrow" w:eastAsia="Times New Roman" w:hAnsi="Arial Narrow" w:cs="Times New Roman"/>
          <w:b/>
          <w:sz w:val="24"/>
          <w:szCs w:val="24"/>
          <w:lang w:val="en-GB"/>
        </w:rPr>
        <w:t>M</w:t>
      </w: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03"/>
        <w:gridCol w:w="6794"/>
      </w:tblGrid>
      <w:tr w:rsidR="00AC7646" w:rsidRPr="00AC7646" w:rsidTr="00270464">
        <w:trPr>
          <w:jc w:val="center"/>
        </w:trPr>
        <w:tc>
          <w:tcPr>
            <w:tcW w:w="8797" w:type="dxa"/>
            <w:gridSpan w:val="2"/>
          </w:tcPr>
          <w:p w:rsidR="00AC7646" w:rsidRPr="00AC7646" w:rsidRDefault="00AC7646" w:rsidP="00AC7646">
            <w:pPr>
              <w:rPr>
                <w:rFonts w:cstheme="minorHAnsi"/>
                <w:b/>
              </w:rPr>
            </w:pPr>
            <w:r w:rsidRPr="00AC7646">
              <w:rPr>
                <w:rFonts w:cstheme="minorHAnsi"/>
                <w:b/>
              </w:rPr>
              <w:t>WEEK 7 EN 8 VISSE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  <w:b/>
              </w:rPr>
              <w:t xml:space="preserve">BEGRIP EN TAAL 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1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bleikmiddel</w:t>
            </w:r>
          </w:p>
          <w:p w:rsidR="00AC7646" w:rsidRPr="00AC7646" w:rsidRDefault="00AC7646" w:rsidP="00AC764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emmer: gebruik 'n nuwe emmer wat slegs vir akwarium doeleindes gebruik word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•      glas skoonmaker (gemaak vir akwariums)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•      ou badhanddoeke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theme="minorHAnsi"/>
                <w:color w:val="000000" w:themeColor="text1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•      papier handdoeke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2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1. Binne glas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2. Dekorasies / versierings (rotse, plante, ens.)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3. Klein klippies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 xml:space="preserve">4. Buite glas 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theme="minorHAnsi"/>
                <w:color w:val="000000" w:themeColor="text1"/>
              </w:rPr>
            </w:pP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5. Filter</w:t>
            </w:r>
          </w:p>
        </w:tc>
      </w:tr>
      <w:tr w:rsidR="00AC7646" w:rsidRPr="00AC7646" w:rsidTr="00270464">
        <w:trPr>
          <w:jc w:val="center"/>
        </w:trPr>
        <w:tc>
          <w:tcPr>
            <w:tcW w:w="8797" w:type="dxa"/>
            <w:gridSpan w:val="2"/>
          </w:tcPr>
          <w:p w:rsidR="00AC7646" w:rsidRPr="00AC7646" w:rsidRDefault="00AC7646" w:rsidP="00AC7646">
            <w:pPr>
              <w:rPr>
                <w:rFonts w:cstheme="minorHAnsi"/>
                <w:b/>
              </w:rPr>
            </w:pPr>
            <w:r w:rsidRPr="00AC7646">
              <w:rPr>
                <w:rFonts w:cstheme="minorHAnsi"/>
                <w:b/>
              </w:rPr>
              <w:t>TAALLEER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1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</w:p>
          <w:p w:rsidR="00AC7646" w:rsidRPr="00AC7646" w:rsidRDefault="00AC7646" w:rsidP="00AC7646">
            <w:pPr>
              <w:rPr>
                <w:rFonts w:cstheme="minorHAnsi"/>
              </w:rPr>
            </w:pPr>
          </w:p>
        </w:tc>
        <w:tc>
          <w:tcPr>
            <w:tcW w:w="6794" w:type="dxa"/>
          </w:tcPr>
          <w:tbl>
            <w:tblPr>
              <w:tblStyle w:val="TableGrid"/>
              <w:tblpPr w:leftFromText="180" w:rightFromText="180" w:vertAnchor="text" w:horzAnchor="margin" w:tblpY="-11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8"/>
              <w:gridCol w:w="1143"/>
              <w:gridCol w:w="4873"/>
            </w:tblGrid>
            <w:tr w:rsidR="00AC7646" w:rsidRPr="00AC7646" w:rsidTr="00AC7646">
              <w:tc>
                <w:tcPr>
                  <w:tcW w:w="358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a</w:t>
                  </w:r>
                </w:p>
              </w:tc>
              <w:tc>
                <w:tcPr>
                  <w:tcW w:w="114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seep</w:t>
                  </w:r>
                </w:p>
              </w:tc>
              <w:tc>
                <w:tcPr>
                  <w:tcW w:w="487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Seep word gebruik om iets of iemand skoon te was.</w:t>
                  </w:r>
                </w:p>
              </w:tc>
            </w:tr>
            <w:tr w:rsidR="00AC7646" w:rsidRPr="00AC7646" w:rsidTr="00AC7646">
              <w:tc>
                <w:tcPr>
                  <w:tcW w:w="358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b</w:t>
                  </w:r>
                </w:p>
              </w:tc>
              <w:tc>
                <w:tcPr>
                  <w:tcW w:w="114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plante</w:t>
                  </w:r>
                </w:p>
              </w:tc>
              <w:tc>
                <w:tcPr>
                  <w:tcW w:w="487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Plante word geplant vir versiering en die vrystelling van suurstof.</w:t>
                  </w:r>
                </w:p>
              </w:tc>
            </w:tr>
            <w:tr w:rsidR="00AC7646" w:rsidRPr="00AC7646" w:rsidTr="00AC7646">
              <w:tc>
                <w:tcPr>
                  <w:tcW w:w="358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c</w:t>
                  </w:r>
                </w:p>
              </w:tc>
              <w:tc>
                <w:tcPr>
                  <w:tcW w:w="114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kunsmatig</w:t>
                  </w:r>
                </w:p>
              </w:tc>
              <w:tc>
                <w:tcPr>
                  <w:tcW w:w="4873" w:type="dxa"/>
                </w:tcPr>
                <w:p w:rsidR="00AC7646" w:rsidRPr="00AC7646" w:rsidRDefault="00AC7646" w:rsidP="00AC7646">
                  <w:pPr>
                    <w:rPr>
                      <w:rFonts w:eastAsia="Times New Roman" w:cstheme="minorHAnsi"/>
                      <w:lang w:val="en-GB"/>
                    </w:rPr>
                  </w:pPr>
                  <w:r w:rsidRPr="00AC7646">
                    <w:rPr>
                      <w:rFonts w:eastAsia="Times New Roman" w:cstheme="minorHAnsi"/>
                      <w:lang w:val="en-GB"/>
                    </w:rPr>
                    <w:t>Wanneer iets nagemaak is, word dit kunsmatig.</w:t>
                  </w:r>
                </w:p>
              </w:tc>
            </w:tr>
          </w:tbl>
          <w:p w:rsidR="00AC7646" w:rsidRPr="00AC7646" w:rsidRDefault="00AC7646" w:rsidP="00AC7646">
            <w:pPr>
              <w:rPr>
                <w:rFonts w:cstheme="minorHAnsi"/>
              </w:rPr>
            </w:pP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2. a)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b)  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rPr>
                <w:rFonts w:eastAsia="Times New Roman" w:cstheme="minorHAnsi"/>
                <w:color w:val="FF0000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dekorasie    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versiering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akwarium     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vistenk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3. a)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b)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c)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d)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ou               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nuwe</w:t>
            </w:r>
          </w:p>
          <w:p w:rsidR="00AC7646" w:rsidRPr="00AC7646" w:rsidRDefault="00AC7646" w:rsidP="00AC7646">
            <w:pPr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goeie          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slegte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binnekant  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buitekant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ins w:id="0" w:author="user" w:date="2019-03-22T14:09:00Z"/>
                <w:rFonts w:cstheme="minorHAnsi"/>
              </w:rPr>
            </w:pPr>
            <w:ins w:id="1" w:author="user" w:date="2019-03-22T14:09:00Z">
              <w:r w:rsidRPr="00AC7646">
                <w:rPr>
                  <w:rFonts w:cstheme="minorHAnsi"/>
                </w:rPr>
                <w:t>4</w:t>
              </w:r>
            </w:ins>
            <w:r w:rsidRPr="00AC7646">
              <w:rPr>
                <w:rFonts w:cstheme="minorHAnsi"/>
              </w:rPr>
              <w:t xml:space="preserve">. </w:t>
            </w:r>
            <w:ins w:id="2" w:author="user" w:date="2019-03-22T14:09:00Z">
              <w:r w:rsidRPr="00AC7646">
                <w:rPr>
                  <w:rFonts w:cstheme="minorHAnsi"/>
                </w:rPr>
                <w:t>a)</w:t>
              </w:r>
            </w:ins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b)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rPr>
                <w:rFonts w:eastAsia="Times New Roman" w:cstheme="minorHAnsi"/>
                <w:color w:val="000000" w:themeColor="text1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vuil                </w:t>
            </w: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>Die vistenk was baie vuil voordat dit skoongemaak was.</w:t>
            </w:r>
          </w:p>
          <w:p w:rsidR="00AC7646" w:rsidRPr="00AC7646" w:rsidRDefault="00D04EDF" w:rsidP="00AC7646">
            <w:pPr>
              <w:rPr>
                <w:rFonts w:eastAsia="Times New Roman" w:cstheme="minorHAnsi"/>
                <w:color w:val="000000" w:themeColor="text1"/>
                <w:lang w:val="en-GB"/>
              </w:rPr>
            </w:pPr>
            <w:r>
              <w:rPr>
                <w:rFonts w:eastAsia="Times New Roman" w:cstheme="minorHAnsi"/>
                <w:lang w:val="en-GB"/>
              </w:rPr>
              <w:t>v</w:t>
            </w:r>
            <w:r w:rsidR="00AC7646" w:rsidRPr="00AC7646">
              <w:rPr>
                <w:rFonts w:eastAsia="Times New Roman" w:cstheme="minorHAnsi"/>
                <w:lang w:val="en-GB"/>
              </w:rPr>
              <w:t xml:space="preserve">yl                  </w:t>
            </w:r>
            <w:r w:rsidR="00AC7646" w:rsidRPr="00AC7646">
              <w:rPr>
                <w:rFonts w:eastAsia="Times New Roman" w:cstheme="minorHAnsi"/>
                <w:color w:val="000000" w:themeColor="text1"/>
                <w:lang w:val="en-GB"/>
              </w:rPr>
              <w:t>My pa gebruik ‘n fyl om die hout glad te skuur.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5. a)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b)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Die vistenk behoort aan my, dit is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myne.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Dit is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my / haar / ons / sy</w:t>
            </w:r>
            <w:r w:rsidRPr="00AC7646">
              <w:rPr>
                <w:rFonts w:eastAsia="Times New Roman" w:cstheme="minorHAnsi"/>
                <w:lang w:val="en-GB"/>
              </w:rPr>
              <w:t xml:space="preserve"> werk om die vistenk skoon te hou.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6. a)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 xml:space="preserve">    b)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rPr>
                <w:rFonts w:eastAsia="Times New Roman" w:cstheme="minorHAnsi"/>
                <w:lang w:val="en-GB"/>
              </w:rPr>
            </w:pPr>
            <w:r>
              <w:rPr>
                <w:rFonts w:eastAsia="Times New Roman" w:cstheme="minorHAnsi"/>
                <w:lang w:val="en-GB"/>
              </w:rPr>
              <w:t xml:space="preserve">visse -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skool</w:t>
            </w:r>
          </w:p>
          <w:p w:rsidR="00AC7646" w:rsidRPr="00AC7646" w:rsidRDefault="00AC7646" w:rsidP="00AC7646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val="en-GB"/>
              </w:rPr>
              <w:t xml:space="preserve">voëls -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swerm</w:t>
            </w:r>
          </w:p>
        </w:tc>
      </w:tr>
      <w:tr w:rsidR="00AC7646" w:rsidRPr="00AC7646" w:rsidTr="00270464">
        <w:trPr>
          <w:jc w:val="center"/>
        </w:trPr>
        <w:tc>
          <w:tcPr>
            <w:tcW w:w="2003" w:type="dxa"/>
          </w:tcPr>
          <w:p w:rsidR="00AC7646" w:rsidRPr="00AC7646" w:rsidRDefault="00AC7646" w:rsidP="00AC7646">
            <w:pPr>
              <w:rPr>
                <w:rFonts w:cstheme="minorHAnsi"/>
              </w:rPr>
            </w:pPr>
            <w:r w:rsidRPr="00AC7646">
              <w:rPr>
                <w:rFonts w:cstheme="minorHAnsi"/>
              </w:rPr>
              <w:t>7</w:t>
            </w:r>
          </w:p>
        </w:tc>
        <w:tc>
          <w:tcPr>
            <w:tcW w:w="6794" w:type="dxa"/>
          </w:tcPr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>Voorwerp:</w:t>
            </w:r>
            <w:r w:rsidRPr="00AC7646">
              <w:rPr>
                <w:rFonts w:eastAsia="Times New Roman" w:cstheme="minorHAnsi"/>
                <w:b/>
                <w:lang w:val="en-GB"/>
              </w:rPr>
              <w:t xml:space="preserve">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 xml:space="preserve">kry ‘n nuwe emmer        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lang w:val="en-GB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Gesegde:   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 xml:space="preserve">gebruik   </w:t>
            </w:r>
            <w:r w:rsidRPr="00AC7646">
              <w:rPr>
                <w:rFonts w:eastAsia="Times New Roman" w:cstheme="minorHAnsi"/>
                <w:lang w:val="en-GB"/>
              </w:rPr>
              <w:t xml:space="preserve">   </w:t>
            </w:r>
          </w:p>
          <w:p w:rsidR="00AC7646" w:rsidRPr="00AC7646" w:rsidRDefault="00AC7646" w:rsidP="00AC76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C7646">
              <w:rPr>
                <w:rFonts w:eastAsia="Times New Roman" w:cstheme="minorHAnsi"/>
                <w:lang w:val="en-GB"/>
              </w:rPr>
              <w:t xml:space="preserve">Onderwerp:   </w:t>
            </w:r>
            <w:r w:rsidRPr="00AC7646">
              <w:rPr>
                <w:rFonts w:eastAsia="Times New Roman" w:cstheme="minorHAnsi"/>
                <w:color w:val="000000" w:themeColor="text1"/>
                <w:u w:val="single"/>
                <w:lang w:val="en-GB"/>
              </w:rPr>
              <w:t>akwarium doeleindes</w:t>
            </w:r>
            <w:r w:rsidRPr="00AC7646">
              <w:rPr>
                <w:rFonts w:eastAsia="Times New Roman" w:cstheme="minorHAnsi"/>
                <w:color w:val="000000" w:themeColor="text1"/>
                <w:lang w:val="en-GB"/>
              </w:rPr>
              <w:t xml:space="preserve">      </w:t>
            </w:r>
          </w:p>
        </w:tc>
      </w:tr>
    </w:tbl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AC7646" w:rsidRDefault="00AC7646" w:rsidP="00111E0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val="en-GB"/>
        </w:rPr>
      </w:pPr>
    </w:p>
    <w:p w:rsidR="00B47055" w:rsidRDefault="0031402A" w:rsidP="003F0A8F">
      <w:pPr>
        <w:rPr>
          <w:rFonts w:ascii="Arial Narrow" w:hAnsi="Arial Narrow"/>
          <w:sz w:val="32"/>
          <w:szCs w:val="32"/>
          <w:u w:val="single"/>
        </w:rPr>
      </w:pPr>
      <w:r>
        <w:rPr>
          <w:rFonts w:ascii="Arial Narrow" w:hAnsi="Arial Narrow"/>
          <w:sz w:val="32"/>
          <w:szCs w:val="32"/>
          <w:u w:val="single"/>
        </w:rPr>
        <w:t>S</w:t>
      </w:r>
      <w:r w:rsidR="00FA4F24" w:rsidRPr="00FA4F24">
        <w:rPr>
          <w:rFonts w:ascii="Arial Narrow" w:hAnsi="Arial Narrow"/>
          <w:sz w:val="32"/>
          <w:szCs w:val="32"/>
          <w:u w:val="single"/>
        </w:rPr>
        <w:t>kryf en Aanbied</w:t>
      </w:r>
    </w:p>
    <w:p w:rsidR="00FA4F24" w:rsidRPr="00FA4F24" w:rsidRDefault="00FA4F24" w:rsidP="00FA4F2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C0CED" w:rsidRPr="00FC0CED" w:rsidTr="00FC0CED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2608" behindDoc="0" locked="0" layoutInCell="1" allowOverlap="1" wp14:anchorId="69127E56" wp14:editId="05859CB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74930</wp:posOffset>
                  </wp:positionV>
                  <wp:extent cx="1701800" cy="12763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3632" behindDoc="0" locked="0" layoutInCell="1" allowOverlap="1" wp14:anchorId="71D9A212" wp14:editId="452B6FF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247650</wp:posOffset>
                  </wp:positionV>
                  <wp:extent cx="1863725" cy="1397635"/>
                  <wp:effectExtent l="0" t="0" r="317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39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4656" behindDoc="0" locked="0" layoutInCell="1" allowOverlap="1" wp14:anchorId="2E73586F" wp14:editId="1A145DE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249555</wp:posOffset>
                  </wp:positionV>
                  <wp:extent cx="1809750" cy="135763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0CED" w:rsidRPr="00FC0CED" w:rsidTr="00FC0CED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3</w:t>
            </w:r>
          </w:p>
        </w:tc>
      </w:tr>
      <w:tr w:rsidR="00FC0CED" w:rsidRPr="00FC0CED" w:rsidTr="00FC0CED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6704" behindDoc="0" locked="0" layoutInCell="1" allowOverlap="1" wp14:anchorId="39FB2340" wp14:editId="72842F0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52705</wp:posOffset>
                  </wp:positionV>
                  <wp:extent cx="1831975" cy="137414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7728" behindDoc="0" locked="0" layoutInCell="1" allowOverlap="1" wp14:anchorId="540E2000" wp14:editId="3CEE79D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384810</wp:posOffset>
                  </wp:positionV>
                  <wp:extent cx="1657350" cy="124333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8752" behindDoc="0" locked="0" layoutInCell="1" allowOverlap="1" wp14:anchorId="23C4FEC8" wp14:editId="576EF1AE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256540</wp:posOffset>
                  </wp:positionV>
                  <wp:extent cx="1790700" cy="1343660"/>
                  <wp:effectExtent l="0" t="0" r="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0CED" w:rsidRPr="00FC0CED" w:rsidTr="00FC0CED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6</w:t>
            </w:r>
          </w:p>
        </w:tc>
      </w:tr>
      <w:tr w:rsidR="00FC0CED" w:rsidRPr="00FC0CED" w:rsidTr="00FC0CED">
        <w:trPr>
          <w:gridAfter w:val="2"/>
          <w:wAfter w:w="6162" w:type="dxa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  <w:lang w:eastAsia="en-ZA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150495</wp:posOffset>
                  </wp:positionV>
                  <wp:extent cx="1796415" cy="134747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</w:p>
        </w:tc>
      </w:tr>
      <w:tr w:rsidR="00FC0CED" w:rsidRPr="00FC0CED" w:rsidTr="00FC0CED">
        <w:trPr>
          <w:gridAfter w:val="2"/>
          <w:wAfter w:w="6162" w:type="dxa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CED" w:rsidRPr="00FC0CED" w:rsidRDefault="00FC0CED" w:rsidP="00FC0CED">
            <w:pPr>
              <w:rPr>
                <w:rFonts w:eastAsia="Times New Roman"/>
                <w:noProof/>
              </w:rPr>
            </w:pPr>
            <w:r w:rsidRPr="00FC0CED">
              <w:rPr>
                <w:rFonts w:eastAsia="Times New Roman"/>
                <w:noProof/>
              </w:rPr>
              <w:t>7</w:t>
            </w:r>
          </w:p>
        </w:tc>
      </w:tr>
    </w:tbl>
    <w:p w:rsidR="00FA4F24" w:rsidRPr="00FA4F24" w:rsidRDefault="00FA4F24" w:rsidP="00FA4F2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FC0CED" w:rsidRDefault="00FA4F24" w:rsidP="00FA4F2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GB"/>
        </w:rPr>
      </w:pPr>
      <w:r w:rsidRPr="00FA4F24">
        <w:rPr>
          <w:rFonts w:ascii="Arial Narrow" w:eastAsia="Times New Roman" w:hAnsi="Arial Narrow" w:cs="Times New Roman"/>
          <w:sz w:val="24"/>
          <w:szCs w:val="24"/>
          <w:lang w:val="en-GB"/>
        </w:rPr>
        <w:t>Benodighede:</w:t>
      </w:r>
      <w:r w:rsidR="005C15C3">
        <w:rPr>
          <w:rFonts w:ascii="Arial Narrow" w:eastAsia="Times New Roman" w:hAnsi="Arial Narrow" w:cs="Times New Roman"/>
          <w:sz w:val="24"/>
          <w:szCs w:val="24"/>
          <w:lang w:val="en-GB"/>
        </w:rPr>
        <w:t xml:space="preserve"> (Name at least 5 items)</w:t>
      </w:r>
    </w:p>
    <w:p w:rsidR="00035B45" w:rsidRPr="00FA4F24" w:rsidRDefault="00035B45" w:rsidP="00FA4F2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</w:tblGrid>
      <w:tr w:rsidR="00FC0CED" w:rsidTr="00035B45">
        <w:tc>
          <w:tcPr>
            <w:tcW w:w="4928" w:type="dxa"/>
          </w:tcPr>
          <w:p w:rsidR="00FC0CED" w:rsidRDefault="00EB2C7A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1. bleikmiddel</w:t>
            </w:r>
          </w:p>
        </w:tc>
      </w:tr>
      <w:tr w:rsidR="00FC0CED" w:rsidTr="00035B45">
        <w:tc>
          <w:tcPr>
            <w:tcW w:w="4928" w:type="dxa"/>
          </w:tcPr>
          <w:p w:rsidR="00FC0CED" w:rsidRDefault="00EB2C7A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2. emmer</w:t>
            </w:r>
          </w:p>
        </w:tc>
      </w:tr>
      <w:tr w:rsidR="00FC0CED" w:rsidTr="00035B45">
        <w:tc>
          <w:tcPr>
            <w:tcW w:w="4928" w:type="dxa"/>
          </w:tcPr>
          <w:p w:rsidR="00FC0CED" w:rsidRDefault="00EB2C7A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3. glas skoonmaker</w:t>
            </w:r>
          </w:p>
        </w:tc>
      </w:tr>
      <w:tr w:rsidR="00FC0CED" w:rsidTr="00035B45">
        <w:tc>
          <w:tcPr>
            <w:tcW w:w="4928" w:type="dxa"/>
          </w:tcPr>
          <w:p w:rsidR="00FC0CED" w:rsidRDefault="00EB2C7A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4. ou badhanddoeke</w:t>
            </w:r>
          </w:p>
        </w:tc>
      </w:tr>
      <w:tr w:rsidR="00FC0CED" w:rsidTr="00035B45">
        <w:tc>
          <w:tcPr>
            <w:tcW w:w="4928" w:type="dxa"/>
          </w:tcPr>
          <w:p w:rsidR="00FC0CED" w:rsidRDefault="00EB2C7A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5. papierhanddoeke</w:t>
            </w:r>
          </w:p>
        </w:tc>
      </w:tr>
      <w:tr w:rsidR="005C15C3" w:rsidTr="00035B45">
        <w:tc>
          <w:tcPr>
            <w:tcW w:w="4928" w:type="dxa"/>
          </w:tcPr>
          <w:p w:rsidR="005C15C3" w:rsidRDefault="005C15C3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6. vistenk skoonmaker</w:t>
            </w:r>
          </w:p>
        </w:tc>
      </w:tr>
      <w:tr w:rsidR="005C15C3" w:rsidTr="00035B45">
        <w:tc>
          <w:tcPr>
            <w:tcW w:w="4928" w:type="dxa"/>
          </w:tcPr>
          <w:p w:rsidR="005C15C3" w:rsidRDefault="005C15C3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7. spons</w:t>
            </w:r>
          </w:p>
        </w:tc>
      </w:tr>
      <w:tr w:rsidR="005C15C3" w:rsidTr="00035B45">
        <w:tc>
          <w:tcPr>
            <w:tcW w:w="4928" w:type="dxa"/>
          </w:tcPr>
          <w:p w:rsidR="005C15C3" w:rsidRDefault="005C15C3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8. suigbuis</w:t>
            </w:r>
          </w:p>
        </w:tc>
      </w:tr>
      <w:tr w:rsidR="005C15C3" w:rsidTr="00035B45">
        <w:tc>
          <w:tcPr>
            <w:tcW w:w="4928" w:type="dxa"/>
          </w:tcPr>
          <w:p w:rsidR="005C15C3" w:rsidRDefault="005C15C3" w:rsidP="00FA4F24">
            <w:pP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val="en-GB"/>
              </w:rPr>
              <w:t>9. skraper</w:t>
            </w:r>
          </w:p>
        </w:tc>
      </w:tr>
    </w:tbl>
    <w:p w:rsidR="00FA4F24" w:rsidRPr="00FA4F24" w:rsidRDefault="00FA4F24" w:rsidP="00FA4F2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GB"/>
        </w:rPr>
      </w:pPr>
    </w:p>
    <w:p w:rsidR="00FA4F24" w:rsidRPr="00FA4F24" w:rsidRDefault="00FA4F24" w:rsidP="00FA4F2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GB"/>
        </w:rPr>
      </w:pPr>
      <w:r w:rsidRPr="00FA4F24">
        <w:rPr>
          <w:rFonts w:ascii="Arial Narrow" w:eastAsia="Times New Roman" w:hAnsi="Arial Narrow" w:cs="Times New Roman"/>
          <w:sz w:val="24"/>
          <w:szCs w:val="24"/>
          <w:lang w:val="en-GB"/>
        </w:rPr>
        <w:t xml:space="preserve"> Instruksies:</w:t>
      </w:r>
    </w:p>
    <w:p w:rsidR="00FA4F24" w:rsidRPr="00FA4F24" w:rsidRDefault="00FA4F24" w:rsidP="00FA4F24">
      <w:pPr>
        <w:spacing w:after="0" w:line="240" w:lineRule="auto"/>
        <w:rPr>
          <w:rFonts w:ascii="Arial Narrow" w:eastAsia="Times New Roman" w:hAnsi="Arial Narrow" w:cs="Times New Roman"/>
          <w:sz w:val="28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84"/>
      </w:tblGrid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1. Kry die skoonmaakmiddels bymekaar.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2. Maak die sykante van die vistenk met die spons skoon.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3. Suig die vuil water met die suigbuis in die emmer.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4. Suig die klippies skoon.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5. Vee die versierings skoon.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7. Voeg skoon water by.</w:t>
            </w:r>
          </w:p>
        </w:tc>
      </w:tr>
      <w:tr w:rsidR="005C15C3" w:rsidRPr="005C15C3" w:rsidTr="00FA4F24">
        <w:trPr>
          <w:jc w:val="center"/>
        </w:trPr>
        <w:tc>
          <w:tcPr>
            <w:tcW w:w="8684" w:type="dxa"/>
          </w:tcPr>
          <w:p w:rsidR="005C15C3" w:rsidRPr="005C15C3" w:rsidRDefault="005C15C3" w:rsidP="005C15C3">
            <w:pPr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</w:pPr>
            <w:r w:rsidRPr="005C15C3">
              <w:rPr>
                <w:rFonts w:ascii="Arial Narrow" w:eastAsiaTheme="minorEastAsia" w:hAnsi="Arial Narrow" w:cs="Arial"/>
                <w:sz w:val="24"/>
                <w:szCs w:val="24"/>
                <w:lang w:eastAsia="en-ZA"/>
              </w:rPr>
              <w:t>8. Vee die buitekant met die bleikmiddel skoon.</w:t>
            </w:r>
          </w:p>
        </w:tc>
      </w:tr>
    </w:tbl>
    <w:p w:rsidR="00035B45" w:rsidRDefault="00035B45" w:rsidP="003F0A8F">
      <w:pPr>
        <w:rPr>
          <w:rFonts w:ascii="Arial Narrow" w:hAnsi="Arial Narrow"/>
          <w:sz w:val="32"/>
          <w:szCs w:val="32"/>
          <w:u w:val="single"/>
        </w:rPr>
      </w:pPr>
    </w:p>
    <w:p w:rsidR="00FA4F24" w:rsidRDefault="00FA4F24" w:rsidP="003F0A8F">
      <w:pPr>
        <w:rPr>
          <w:rFonts w:ascii="Arial Narrow" w:hAnsi="Arial Narrow"/>
          <w:sz w:val="32"/>
          <w:szCs w:val="32"/>
          <w:u w:val="single"/>
        </w:rPr>
      </w:pPr>
      <w:r>
        <w:rPr>
          <w:rFonts w:ascii="Arial Narrow" w:hAnsi="Arial Narrow"/>
          <w:sz w:val="32"/>
          <w:szCs w:val="32"/>
          <w:u w:val="single"/>
        </w:rPr>
        <w:t>SKRYF EN AANBIED</w:t>
      </w:r>
      <w:r w:rsidR="00C31F3D">
        <w:rPr>
          <w:rFonts w:ascii="Arial Narrow" w:hAnsi="Arial Narrow"/>
          <w:sz w:val="32"/>
          <w:szCs w:val="32"/>
          <w:u w:val="single"/>
        </w:rPr>
        <w:t xml:space="preserve"> </w:t>
      </w:r>
    </w:p>
    <w:p w:rsidR="00177BE4" w:rsidRDefault="00177BE4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It is important that you did this activity. </w:t>
      </w:r>
    </w:p>
    <w:p w:rsidR="00177BE4" w:rsidRDefault="00177BE4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It teaches you to plan and to write a meaningful story. </w:t>
      </w:r>
    </w:p>
    <w:p w:rsidR="00177BE4" w:rsidRDefault="00177BE4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It teaches you skills. You had to follow certain instructions to be able to write down a story.</w:t>
      </w:r>
    </w:p>
    <w:p w:rsidR="00C31F3D" w:rsidRPr="00E33270" w:rsidRDefault="00C31F3D" w:rsidP="003F0A8F">
      <w:pPr>
        <w:rPr>
          <w:rFonts w:ascii="Arial Narrow" w:hAnsi="Arial Narrow"/>
          <w:sz w:val="24"/>
          <w:szCs w:val="24"/>
        </w:rPr>
      </w:pPr>
      <w:r w:rsidRPr="00E33270">
        <w:rPr>
          <w:rFonts w:ascii="Arial Narrow" w:hAnsi="Arial Narrow"/>
          <w:sz w:val="24"/>
          <w:szCs w:val="24"/>
        </w:rPr>
        <w:t xml:space="preserve">Hierdie aktiwiteit vervang (replace) bl. 96 van die wit boek. Julle het alreeds ‘n pamflet gemaak oor die kameelperd. (You did already design a </w:t>
      </w:r>
      <w:r w:rsidRPr="00E33270">
        <w:rPr>
          <w:rFonts w:ascii="Arial Narrow" w:hAnsi="Arial Narrow"/>
          <w:i/>
          <w:sz w:val="24"/>
          <w:szCs w:val="24"/>
        </w:rPr>
        <w:t xml:space="preserve">pamphlet </w:t>
      </w:r>
      <w:r w:rsidRPr="00E33270">
        <w:rPr>
          <w:rFonts w:ascii="Arial Narrow" w:hAnsi="Arial Narrow"/>
          <w:sz w:val="24"/>
          <w:szCs w:val="24"/>
        </w:rPr>
        <w:t>about giraffes.)</w:t>
      </w:r>
      <w:r w:rsidR="00E740DD" w:rsidRPr="00E33270">
        <w:rPr>
          <w:rFonts w:ascii="Arial Narrow" w:hAnsi="Arial Narrow"/>
          <w:sz w:val="24"/>
          <w:szCs w:val="24"/>
        </w:rPr>
        <w:t xml:space="preserve"> Doen dit in jou </w:t>
      </w:r>
      <w:r w:rsidR="00E740DD" w:rsidRPr="00E33270">
        <w:rPr>
          <w:rFonts w:ascii="Arial Narrow" w:hAnsi="Arial Narrow"/>
          <w:i/>
          <w:sz w:val="24"/>
          <w:szCs w:val="24"/>
          <w:u w:val="single"/>
        </w:rPr>
        <w:t>groen werksboek</w:t>
      </w:r>
      <w:r w:rsidR="00E740DD" w:rsidRPr="00E33270">
        <w:rPr>
          <w:rFonts w:ascii="Arial Narrow" w:hAnsi="Arial Narrow"/>
          <w:sz w:val="24"/>
          <w:szCs w:val="24"/>
        </w:rPr>
        <w:t>.</w:t>
      </w:r>
    </w:p>
    <w:p w:rsidR="00C31F3D" w:rsidRPr="00893827" w:rsidRDefault="00C31F3D" w:rsidP="00C31F3D">
      <w:pPr>
        <w:rPr>
          <w:rFonts w:ascii="Arial Narrow" w:eastAsiaTheme="minorEastAsia" w:hAnsi="Arial Narrow" w:cs="Arial"/>
          <w:b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b/>
          <w:sz w:val="24"/>
          <w:szCs w:val="24"/>
          <w:lang w:eastAsia="en-ZA"/>
        </w:rPr>
        <w:t>BESKRYWENDE TEKS – OPSTEL</w:t>
      </w:r>
      <w:r>
        <w:rPr>
          <w:rFonts w:ascii="Arial Narrow" w:eastAsiaTheme="minorEastAsia" w:hAnsi="Arial Narrow" w:cs="Arial"/>
          <w:b/>
          <w:sz w:val="24"/>
          <w:szCs w:val="24"/>
          <w:lang w:eastAsia="en-ZA"/>
        </w:rPr>
        <w:t xml:space="preserve"> 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 xml:space="preserve">Skryf ‘n opstel oor </w:t>
      </w:r>
      <w:r w:rsidRPr="00893827">
        <w:rPr>
          <w:rFonts w:ascii="Arial Narrow" w:eastAsiaTheme="minorEastAsia" w:hAnsi="Arial Narrow" w:cs="Arial"/>
          <w:b/>
          <w:sz w:val="24"/>
          <w:szCs w:val="24"/>
          <w:lang w:eastAsia="en-ZA"/>
        </w:rPr>
        <w:t>een</w:t>
      </w: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 xml:space="preserve"> van die volgende onderwerpe.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Die korrekte gebruik van formaat, taalleer, punktuasie en spelling is belangrik.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Die storie moet tussen 40 – 60 woorde bevat.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Die storie moet uit drie paragrawe bestaan.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Jou eerste paragraaf moet die leser aan die karakters bekend stel en waar die storie afspeel.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Die tweede paragraaf moet vertel wat in die storie gebeur.</w:t>
      </w:r>
    </w:p>
    <w:p w:rsidR="00C31F3D" w:rsidRPr="00893827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>Die laaste paragraaf moet vertel wat op die einde gebeur.</w:t>
      </w:r>
    </w:p>
    <w:p w:rsidR="00C31F3D" w:rsidRDefault="00C31F3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 xml:space="preserve">Onthou om eerste met </w:t>
      </w:r>
      <w:r w:rsidRPr="003D069D">
        <w:rPr>
          <w:rFonts w:ascii="Arial Narrow" w:eastAsiaTheme="minorEastAsia" w:hAnsi="Arial Narrow" w:cs="Arial"/>
          <w:i/>
          <w:sz w:val="24"/>
          <w:szCs w:val="24"/>
          <w:lang w:eastAsia="en-ZA"/>
        </w:rPr>
        <w:t>beplanning</w:t>
      </w: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 xml:space="preserve"> te begin. Die </w:t>
      </w:r>
      <w:r w:rsidRPr="003D069D">
        <w:rPr>
          <w:rFonts w:ascii="Arial Narrow" w:eastAsiaTheme="minorEastAsia" w:hAnsi="Arial Narrow" w:cs="Arial"/>
          <w:i/>
          <w:sz w:val="24"/>
          <w:szCs w:val="24"/>
          <w:lang w:eastAsia="en-ZA"/>
        </w:rPr>
        <w:t>kopkaart</w:t>
      </w:r>
      <w:r w:rsidRPr="00893827">
        <w:rPr>
          <w:rFonts w:ascii="Arial Narrow" w:eastAsiaTheme="minorEastAsia" w:hAnsi="Arial Narrow" w:cs="Arial"/>
          <w:sz w:val="24"/>
          <w:szCs w:val="24"/>
          <w:lang w:eastAsia="en-ZA"/>
        </w:rPr>
        <w:t xml:space="preserve"> is belangrik.</w:t>
      </w:r>
    </w:p>
    <w:p w:rsidR="003D069D" w:rsidRPr="00893827" w:rsidRDefault="003D069D" w:rsidP="00C31F3D">
      <w:pPr>
        <w:numPr>
          <w:ilvl w:val="0"/>
          <w:numId w:val="5"/>
        </w:numPr>
        <w:contextualSpacing/>
        <w:rPr>
          <w:rFonts w:ascii="Arial Narrow" w:eastAsiaTheme="minorEastAsia" w:hAnsi="Arial Narrow" w:cs="Arial"/>
          <w:sz w:val="24"/>
          <w:szCs w:val="24"/>
          <w:lang w:eastAsia="en-ZA"/>
        </w:rPr>
      </w:pPr>
      <w:r>
        <w:rPr>
          <w:rFonts w:ascii="Arial Narrow" w:eastAsiaTheme="minorEastAsia" w:hAnsi="Arial Narrow" w:cs="Arial"/>
          <w:sz w:val="24"/>
          <w:szCs w:val="24"/>
          <w:lang w:eastAsia="en-ZA"/>
        </w:rPr>
        <w:t>1e poging in potlood. Finale poging in pen.</w:t>
      </w:r>
    </w:p>
    <w:p w:rsidR="00C31F3D" w:rsidRPr="00893827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 w:rsidRPr="00893827">
        <w:rPr>
          <w:rFonts w:ascii="Arial Narrow" w:hAnsi="Arial Narrow"/>
          <w:sz w:val="24"/>
          <w:szCs w:val="24"/>
          <w:lang w:eastAsia="en-ZA"/>
        </w:rPr>
        <w:t xml:space="preserve">1. </w:t>
      </w: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Jy is ‘n vis wat in ‘n vistenk bly. Skryf vir die leser hoe jou vistenk skoongemaak </w:t>
      </w:r>
      <w:r>
        <w:rPr>
          <w:rFonts w:ascii="Arial Narrow" w:hAnsi="Arial Narrow" w:cs="Arial"/>
          <w:sz w:val="24"/>
          <w:szCs w:val="24"/>
          <w:lang w:eastAsia="en-ZA"/>
        </w:rPr>
        <w:t>word.</w:t>
      </w:r>
    </w:p>
    <w:p w:rsidR="00C31F3D" w:rsidRPr="00893827" w:rsidRDefault="00C31F3D" w:rsidP="00C31F3D">
      <w:pPr>
        <w:pStyle w:val="NoSpacing"/>
        <w:rPr>
          <w:rFonts w:ascii="Arial Narrow" w:eastAsiaTheme="minorEastAsia" w:hAnsi="Arial Narrow" w:cs="Arial"/>
          <w:sz w:val="24"/>
          <w:szCs w:val="24"/>
          <w:lang w:eastAsia="en-ZA"/>
        </w:rPr>
      </w:pPr>
    </w:p>
    <w:p w:rsidR="00C31F3D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2. Jy is ‘n vis en bly in ‘n akwarium. Jy word verkoop en bly nou in ‘n vistenk by mense se huis. Skryf </w:t>
      </w:r>
    </w:p>
    <w:p w:rsidR="00C31F3D" w:rsidRPr="00893827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 xml:space="preserve">    </w:t>
      </w: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jou ervaring neer. </w:t>
      </w:r>
    </w:p>
    <w:p w:rsidR="00C31F3D" w:rsidRPr="00893827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p w:rsidR="00C31F3D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3. Verbeel jou jy is Flaffie, die goudvis, wat Neil in die toilet afgespoel het. Skryf neer wat daarna </w:t>
      </w:r>
    </w:p>
    <w:p w:rsidR="00C31F3D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 xml:space="preserve">    </w:t>
      </w:r>
      <w:r w:rsidRPr="00893827">
        <w:rPr>
          <w:rFonts w:ascii="Arial Narrow" w:hAnsi="Arial Narrow" w:cs="Arial"/>
          <w:sz w:val="24"/>
          <w:szCs w:val="24"/>
          <w:lang w:eastAsia="en-ZA"/>
        </w:rPr>
        <w:t>gebeur het.</w:t>
      </w:r>
    </w:p>
    <w:p w:rsidR="00C31F3D" w:rsidRPr="00893827" w:rsidRDefault="00C31F3D" w:rsidP="00C31F3D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2126"/>
        <w:gridCol w:w="2551"/>
      </w:tblGrid>
      <w:tr w:rsidR="00C31F3D" w:rsidRPr="00B648F8" w:rsidTr="00C31F3D">
        <w:tc>
          <w:tcPr>
            <w:tcW w:w="7087" w:type="dxa"/>
            <w:gridSpan w:val="3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b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b/>
                <w:lang w:eastAsia="en-ZA"/>
              </w:rPr>
              <w:t>WOORDBANK – STORIE 1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istenk</w:t>
            </w:r>
            <w:r w:rsidR="00AD116E">
              <w:rPr>
                <w:rFonts w:ascii="Arial Narrow" w:eastAsiaTheme="minorEastAsia" w:hAnsi="Arial Narrow" w:cs="Arial"/>
                <w:lang w:eastAsia="en-ZA"/>
              </w:rPr>
              <w:t>-aquarium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m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aats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-friends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koongevee-wiped clean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w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oon</w:t>
            </w:r>
            <w:r w:rsidR="00AD116E">
              <w:rPr>
                <w:rFonts w:ascii="Arial Narrow" w:eastAsiaTheme="minorEastAsia" w:hAnsi="Arial Narrow" w:cs="Arial"/>
                <w:lang w:eastAsia="en-ZA"/>
              </w:rPr>
              <w:t>-stay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g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lastenk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-glass tank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a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fgeborsel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 brushed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andag</w:t>
            </w:r>
            <w:r w:rsidR="00AD116E">
              <w:rPr>
                <w:rFonts w:ascii="Arial Narrow" w:eastAsiaTheme="minorEastAsia" w:hAnsi="Arial Narrow" w:cs="Arial"/>
                <w:lang w:eastAsia="en-ZA"/>
              </w:rPr>
              <w:t>-today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g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root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-big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w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ater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-water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koon</w:t>
            </w:r>
            <w:r w:rsidR="00AD116E">
              <w:rPr>
                <w:rFonts w:ascii="Arial Narrow" w:eastAsiaTheme="minorEastAsia" w:hAnsi="Arial Narrow" w:cs="Arial"/>
                <w:lang w:eastAsia="en-ZA"/>
              </w:rPr>
              <w:t>-clean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ersigtig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-careful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tadig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-slow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koonmaakmiddels</w:t>
            </w:r>
            <w:r w:rsidR="00AD116E">
              <w:rPr>
                <w:rFonts w:ascii="Arial Narrow" w:eastAsiaTheme="minorEastAsia" w:hAnsi="Arial Narrow" w:cs="Arial"/>
                <w:lang w:eastAsia="en-ZA"/>
              </w:rPr>
              <w:t>-cleaning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 xml:space="preserve"> detergents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koongemaak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-cleaned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b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ygevoeg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-added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wem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-swim</w:t>
            </w:r>
          </w:p>
        </w:tc>
        <w:tc>
          <w:tcPr>
            <w:tcW w:w="2126" w:type="dxa"/>
          </w:tcPr>
          <w:p w:rsidR="00C31F3D" w:rsidRPr="00B648F8" w:rsidRDefault="002F74BB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936468">
              <w:rPr>
                <w:rFonts w:ascii="Arial Narrow" w:eastAsiaTheme="minorEastAsia" w:hAnsi="Arial Narrow" w:cs="Arial"/>
                <w:lang w:eastAsia="en-ZA"/>
              </w:rPr>
              <w:t>innig-fast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Vars-fresh</w:t>
            </w:r>
          </w:p>
        </w:tc>
      </w:tr>
      <w:tr w:rsidR="00C31F3D" w:rsidRPr="00B648F8" w:rsidTr="00C31F3D">
        <w:tc>
          <w:tcPr>
            <w:tcW w:w="7087" w:type="dxa"/>
            <w:gridSpan w:val="3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b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b/>
                <w:lang w:eastAsia="en-ZA"/>
              </w:rPr>
              <w:t>WOORDBANK – STORIE 2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klein-small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euntjie</w:t>
            </w:r>
            <w:r>
              <w:rPr>
                <w:rFonts w:ascii="Arial Narrow" w:eastAsiaTheme="minorEastAsia" w:hAnsi="Arial Narrow" w:cs="Arial"/>
                <w:lang w:eastAsia="en-ZA"/>
              </w:rPr>
              <w:t>- small boy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l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ig</w:t>
            </w:r>
            <w:r>
              <w:rPr>
                <w:rFonts w:ascii="Arial Narrow" w:eastAsiaTheme="minorEastAsia" w:hAnsi="Arial Narrow" w:cs="Arial"/>
                <w:lang w:eastAsia="en-ZA"/>
              </w:rPr>
              <w:t>-light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issie</w:t>
            </w:r>
            <w:r>
              <w:rPr>
                <w:rFonts w:ascii="Arial Narrow" w:eastAsiaTheme="minorEastAsia" w:hAnsi="Arial Narrow" w:cs="Arial"/>
                <w:lang w:eastAsia="en-ZA"/>
              </w:rPr>
              <w:t>-small fish</w:t>
            </w:r>
          </w:p>
        </w:tc>
        <w:tc>
          <w:tcPr>
            <w:tcW w:w="2126" w:type="dxa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lang w:eastAsia="en-ZA"/>
              </w:rPr>
              <w:t>plastiese sakkie</w:t>
            </w:r>
            <w:r w:rsidR="00AC18CD">
              <w:rPr>
                <w:rFonts w:ascii="Arial Narrow" w:eastAsiaTheme="minorEastAsia" w:hAnsi="Arial Narrow" w:cs="Arial"/>
                <w:lang w:eastAsia="en-ZA"/>
              </w:rPr>
              <w:t>-plastic bag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d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ag</w:t>
            </w:r>
            <w:r>
              <w:rPr>
                <w:rFonts w:ascii="Arial Narrow" w:eastAsiaTheme="minorEastAsia" w:hAnsi="Arial Narrow" w:cs="Arial"/>
                <w:lang w:eastAsia="en-ZA"/>
              </w:rPr>
              <w:t>-day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g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root</w:t>
            </w:r>
            <w:r>
              <w:rPr>
                <w:rFonts w:ascii="Arial Narrow" w:eastAsiaTheme="minorEastAsia" w:hAnsi="Arial Narrow" w:cs="Arial"/>
                <w:lang w:eastAsia="en-ZA"/>
              </w:rPr>
              <w:t>-big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w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ater</w:t>
            </w:r>
            <w:r>
              <w:rPr>
                <w:rFonts w:ascii="Arial Narrow" w:eastAsiaTheme="minorEastAsia" w:hAnsi="Arial Narrow" w:cs="Arial"/>
                <w:lang w:eastAsia="en-ZA"/>
              </w:rPr>
              <w:t>-water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d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onker</w:t>
            </w:r>
            <w:r>
              <w:rPr>
                <w:rFonts w:ascii="Arial Narrow" w:eastAsiaTheme="minorEastAsia" w:hAnsi="Arial Narrow" w:cs="Arial"/>
                <w:lang w:eastAsia="en-ZA"/>
              </w:rPr>
              <w:t>-dark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istenk</w:t>
            </w:r>
            <w:r>
              <w:rPr>
                <w:rFonts w:ascii="Arial Narrow" w:eastAsiaTheme="minorEastAsia" w:hAnsi="Arial Narrow" w:cs="Arial"/>
                <w:lang w:eastAsia="en-ZA"/>
              </w:rPr>
              <w:t>-fish tank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h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uis</w:t>
            </w:r>
            <w:r>
              <w:rPr>
                <w:rFonts w:ascii="Arial Narrow" w:eastAsiaTheme="minorEastAsia" w:hAnsi="Arial Narrow" w:cs="Arial"/>
                <w:lang w:eastAsia="en-ZA"/>
              </w:rPr>
              <w:t>-house/home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n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ag</w:t>
            </w:r>
            <w:r>
              <w:rPr>
                <w:rFonts w:ascii="Arial Narrow" w:eastAsiaTheme="minorEastAsia" w:hAnsi="Arial Narrow" w:cs="Arial"/>
                <w:lang w:eastAsia="en-ZA"/>
              </w:rPr>
              <w:t>-night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t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roeteldierwinkel</w:t>
            </w:r>
            <w:r>
              <w:rPr>
                <w:rFonts w:ascii="Arial Narrow" w:eastAsiaTheme="minorEastAsia" w:hAnsi="Arial Narrow" w:cs="Arial"/>
                <w:lang w:eastAsia="en-ZA"/>
              </w:rPr>
              <w:t>-pet shop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a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nder</w:t>
            </w:r>
            <w:r>
              <w:rPr>
                <w:rFonts w:ascii="Arial Narrow" w:eastAsiaTheme="minorEastAsia" w:hAnsi="Arial Narrow" w:cs="Arial"/>
                <w:lang w:eastAsia="en-ZA"/>
              </w:rPr>
              <w:t>-other</w:t>
            </w:r>
          </w:p>
        </w:tc>
        <w:tc>
          <w:tcPr>
            <w:tcW w:w="2551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b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ly</w:t>
            </w:r>
            <w:r>
              <w:rPr>
                <w:rFonts w:ascii="Arial Narrow" w:eastAsiaTheme="minorEastAsia" w:hAnsi="Arial Narrow" w:cs="Arial"/>
                <w:lang w:eastAsia="en-ZA"/>
              </w:rPr>
              <w:t>-stay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d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ogtertjie</w:t>
            </w:r>
            <w:r>
              <w:rPr>
                <w:rFonts w:ascii="Arial Narrow" w:eastAsiaTheme="minorEastAsia" w:hAnsi="Arial Narrow" w:cs="Arial"/>
                <w:lang w:eastAsia="en-ZA"/>
              </w:rPr>
              <w:t>- small girl</w:t>
            </w:r>
          </w:p>
        </w:tc>
        <w:tc>
          <w:tcPr>
            <w:tcW w:w="2126" w:type="dxa"/>
          </w:tcPr>
          <w:p w:rsidR="00C31F3D" w:rsidRPr="00B648F8" w:rsidRDefault="00AC18C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n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uwe</w:t>
            </w:r>
            <w:r>
              <w:rPr>
                <w:rFonts w:ascii="Arial Narrow" w:eastAsiaTheme="minorEastAsia" w:hAnsi="Arial Narrow" w:cs="Arial"/>
                <w:lang w:eastAsia="en-ZA"/>
              </w:rPr>
              <w:t>-new</w:t>
            </w:r>
          </w:p>
        </w:tc>
        <w:tc>
          <w:tcPr>
            <w:tcW w:w="2551" w:type="dxa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</w:p>
        </w:tc>
      </w:tr>
      <w:tr w:rsidR="00C31F3D" w:rsidRPr="00B648F8" w:rsidTr="00C31F3D">
        <w:tc>
          <w:tcPr>
            <w:tcW w:w="7087" w:type="dxa"/>
            <w:gridSpan w:val="3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b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b/>
                <w:lang w:eastAsia="en-ZA"/>
              </w:rPr>
              <w:t>WOORDBANK – STORIE 3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lang w:eastAsia="en-ZA"/>
              </w:rPr>
              <w:t>Neil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b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enoud</w:t>
            </w:r>
            <w:r>
              <w:rPr>
                <w:rFonts w:ascii="Arial Narrow" w:eastAsiaTheme="minorEastAsia" w:hAnsi="Arial Narrow" w:cs="Arial"/>
                <w:lang w:eastAsia="en-ZA"/>
              </w:rPr>
              <w:t>-anxious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v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erlig</w:t>
            </w:r>
            <w:r>
              <w:rPr>
                <w:rFonts w:ascii="Arial Narrow" w:eastAsiaTheme="minorEastAsia" w:hAnsi="Arial Narrow" w:cs="Arial"/>
                <w:lang w:eastAsia="en-ZA"/>
              </w:rPr>
              <w:t>-relieve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tertvin</w:t>
            </w:r>
            <w:r w:rsidR="00AC18CD">
              <w:rPr>
                <w:rFonts w:ascii="Arial Narrow" w:eastAsiaTheme="minorEastAsia" w:hAnsi="Arial Narrow" w:cs="Arial"/>
                <w:lang w:eastAsia="en-ZA"/>
              </w:rPr>
              <w:t>-tail fin/flapper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k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yk</w:t>
            </w:r>
            <w:r>
              <w:rPr>
                <w:rFonts w:ascii="Arial Narrow" w:eastAsiaTheme="minorEastAsia" w:hAnsi="Arial Narrow" w:cs="Arial"/>
                <w:lang w:eastAsia="en-ZA"/>
              </w:rPr>
              <w:t>-look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poel</w:t>
            </w:r>
            <w:r>
              <w:rPr>
                <w:rFonts w:ascii="Arial Narrow" w:eastAsiaTheme="minorEastAsia" w:hAnsi="Arial Narrow" w:cs="Arial"/>
                <w:lang w:eastAsia="en-ZA"/>
              </w:rPr>
              <w:t>-rinse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b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eet</w:t>
            </w:r>
            <w:r>
              <w:rPr>
                <w:rFonts w:ascii="Arial Narrow" w:eastAsiaTheme="minorEastAsia" w:hAnsi="Arial Narrow" w:cs="Arial"/>
                <w:lang w:eastAsia="en-ZA"/>
              </w:rPr>
              <w:t>kry</w:t>
            </w:r>
            <w:r w:rsidR="00AC18CD">
              <w:rPr>
                <w:rFonts w:ascii="Arial Narrow" w:eastAsiaTheme="minorEastAsia" w:hAnsi="Arial Narrow" w:cs="Arial"/>
                <w:lang w:eastAsia="en-ZA"/>
              </w:rPr>
              <w:t>-</w:t>
            </w:r>
            <w:r>
              <w:rPr>
                <w:rFonts w:ascii="Arial Narrow" w:eastAsiaTheme="minorEastAsia" w:hAnsi="Arial Narrow" w:cs="Arial"/>
                <w:lang w:eastAsia="en-ZA"/>
              </w:rPr>
              <w:t>grip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kielik</w:t>
            </w:r>
            <w:r>
              <w:rPr>
                <w:rFonts w:ascii="Arial Narrow" w:eastAsiaTheme="minorEastAsia" w:hAnsi="Arial Narrow" w:cs="Arial"/>
                <w:lang w:eastAsia="en-ZA"/>
              </w:rPr>
              <w:t>-suddenly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h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onger</w:t>
            </w:r>
            <w:r>
              <w:rPr>
                <w:rFonts w:ascii="Arial Narrow" w:eastAsiaTheme="minorEastAsia" w:hAnsi="Arial Narrow" w:cs="Arial"/>
                <w:lang w:eastAsia="en-ZA"/>
              </w:rPr>
              <w:t>-hungry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b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ang</w:t>
            </w:r>
            <w:r>
              <w:rPr>
                <w:rFonts w:ascii="Arial Narrow" w:eastAsiaTheme="minorEastAsia" w:hAnsi="Arial Narrow" w:cs="Arial"/>
                <w:lang w:eastAsia="en-ZA"/>
              </w:rPr>
              <w:t>-scared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p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yl</w:t>
            </w:r>
            <w:r>
              <w:rPr>
                <w:rFonts w:ascii="Arial Narrow" w:eastAsiaTheme="minorEastAsia" w:hAnsi="Arial Narrow" w:cs="Arial"/>
                <w:lang w:eastAsia="en-ZA"/>
              </w:rPr>
              <w:t>-bolt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wem</w:t>
            </w:r>
            <w:r>
              <w:rPr>
                <w:rFonts w:ascii="Arial Narrow" w:eastAsiaTheme="minorEastAsia" w:hAnsi="Arial Narrow" w:cs="Arial"/>
                <w:lang w:eastAsia="en-ZA"/>
              </w:rPr>
              <w:t>-swim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l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os</w:t>
            </w:r>
            <w:r>
              <w:rPr>
                <w:rFonts w:ascii="Arial Narrow" w:eastAsiaTheme="minorEastAsia" w:hAnsi="Arial Narrow" w:cs="Arial"/>
                <w:lang w:eastAsia="en-ZA"/>
              </w:rPr>
              <w:t>-leave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w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ater</w:t>
            </w:r>
            <w:r>
              <w:rPr>
                <w:rFonts w:ascii="Arial Narrow" w:eastAsiaTheme="minorEastAsia" w:hAnsi="Arial Narrow" w:cs="Arial"/>
                <w:lang w:eastAsia="en-ZA"/>
              </w:rPr>
              <w:t>-water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troom</w:t>
            </w:r>
            <w:r>
              <w:rPr>
                <w:rFonts w:ascii="Arial Narrow" w:eastAsiaTheme="minorEastAsia" w:hAnsi="Arial Narrow" w:cs="Arial"/>
                <w:lang w:eastAsia="en-ZA"/>
              </w:rPr>
              <w:t>-current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 w:rsidRPr="00B648F8">
              <w:rPr>
                <w:rFonts w:ascii="Arial Narrow" w:eastAsiaTheme="minorEastAsia" w:hAnsi="Arial Narrow" w:cs="Arial"/>
                <w:lang w:eastAsia="en-ZA"/>
              </w:rPr>
              <w:t>Dennis</w:t>
            </w: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r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eguit</w:t>
            </w:r>
            <w:r>
              <w:rPr>
                <w:rFonts w:ascii="Arial Narrow" w:eastAsiaTheme="minorEastAsia" w:hAnsi="Arial Narrow" w:cs="Arial"/>
                <w:lang w:eastAsia="en-ZA"/>
              </w:rPr>
              <w:t>-straight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s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teek</w:t>
            </w:r>
            <w:r>
              <w:rPr>
                <w:rFonts w:ascii="Arial Narrow" w:eastAsiaTheme="minorEastAsia" w:hAnsi="Arial Narrow" w:cs="Arial"/>
                <w:lang w:eastAsia="en-ZA"/>
              </w:rPr>
              <w:t>-sting</w:t>
            </w:r>
          </w:p>
        </w:tc>
      </w:tr>
      <w:tr w:rsidR="00C31F3D" w:rsidRPr="00B648F8" w:rsidTr="00C31F3D">
        <w:tc>
          <w:tcPr>
            <w:tcW w:w="2410" w:type="dxa"/>
          </w:tcPr>
          <w:p w:rsidR="00C31F3D" w:rsidRPr="00B648F8" w:rsidRDefault="00C31F3D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</w:p>
        </w:tc>
        <w:tc>
          <w:tcPr>
            <w:tcW w:w="2126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k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op</w:t>
            </w:r>
            <w:r>
              <w:rPr>
                <w:rFonts w:ascii="Arial Narrow" w:eastAsiaTheme="minorEastAsia" w:hAnsi="Arial Narrow" w:cs="Arial"/>
                <w:lang w:eastAsia="en-ZA"/>
              </w:rPr>
              <w:t>-head</w:t>
            </w:r>
          </w:p>
        </w:tc>
        <w:tc>
          <w:tcPr>
            <w:tcW w:w="2551" w:type="dxa"/>
          </w:tcPr>
          <w:p w:rsidR="00C31F3D" w:rsidRPr="00B648F8" w:rsidRDefault="00713A52" w:rsidP="00C31F3D">
            <w:pPr>
              <w:rPr>
                <w:rFonts w:ascii="Arial Narrow" w:eastAsiaTheme="minorEastAsia" w:hAnsi="Arial Narrow" w:cs="Arial"/>
                <w:lang w:eastAsia="en-ZA"/>
              </w:rPr>
            </w:pPr>
            <w:r>
              <w:rPr>
                <w:rFonts w:ascii="Arial Narrow" w:eastAsiaTheme="minorEastAsia" w:hAnsi="Arial Narrow" w:cs="Arial"/>
                <w:lang w:eastAsia="en-ZA"/>
              </w:rPr>
              <w:t>r</w:t>
            </w:r>
            <w:r w:rsidR="00C31F3D" w:rsidRPr="00B648F8">
              <w:rPr>
                <w:rFonts w:ascii="Arial Narrow" w:eastAsiaTheme="minorEastAsia" w:hAnsi="Arial Narrow" w:cs="Arial"/>
                <w:lang w:eastAsia="en-ZA"/>
              </w:rPr>
              <w:t>ed</w:t>
            </w:r>
            <w:r>
              <w:rPr>
                <w:rFonts w:ascii="Arial Narrow" w:eastAsiaTheme="minorEastAsia" w:hAnsi="Arial Narrow" w:cs="Arial"/>
                <w:lang w:eastAsia="en-ZA"/>
              </w:rPr>
              <w:t>-rooi</w:t>
            </w:r>
          </w:p>
        </w:tc>
      </w:tr>
    </w:tbl>
    <w:p w:rsidR="00475374" w:rsidRDefault="00475374" w:rsidP="003F0A8F">
      <w:pPr>
        <w:rPr>
          <w:rFonts w:ascii="Arial Narrow" w:hAnsi="Arial Narrow"/>
          <w:sz w:val="28"/>
          <w:szCs w:val="28"/>
        </w:rPr>
      </w:pPr>
    </w:p>
    <w:p w:rsidR="00FA14E7" w:rsidRPr="00475374" w:rsidRDefault="00475374" w:rsidP="003F0A8F">
      <w:pPr>
        <w:rPr>
          <w:rFonts w:ascii="Arial Narrow" w:hAnsi="Arial Narrow"/>
          <w:sz w:val="24"/>
          <w:szCs w:val="24"/>
        </w:rPr>
      </w:pPr>
      <w:r w:rsidRPr="00475374">
        <w:rPr>
          <w:rFonts w:ascii="Arial Narrow" w:hAnsi="Arial Narrow"/>
          <w:sz w:val="24"/>
          <w:szCs w:val="24"/>
        </w:rPr>
        <w:t>Die stories wat ek geskryf het, is net voorbeelde. As jy ‘n storie geskryf het, is ek baie trots op jou. (</w:t>
      </w:r>
      <w:r w:rsidRPr="00475374">
        <w:rPr>
          <w:rFonts w:ascii="Arial Narrow" w:hAnsi="Arial Narrow"/>
          <w:i/>
          <w:sz w:val="24"/>
          <w:szCs w:val="24"/>
        </w:rPr>
        <w:t>I am very proud of you if you wrote a story. These stories are examples.</w:t>
      </w:r>
      <w:r w:rsidRPr="00475374">
        <w:rPr>
          <w:rFonts w:ascii="Arial Narrow" w:hAnsi="Arial Narrow"/>
          <w:sz w:val="24"/>
          <w:szCs w:val="24"/>
        </w:rPr>
        <w:t>)</w:t>
      </w:r>
    </w:p>
    <w:p w:rsidR="00475374" w:rsidRPr="00475374" w:rsidRDefault="00475374" w:rsidP="003F0A8F">
      <w:pPr>
        <w:rPr>
          <w:rFonts w:ascii="Arial Narrow" w:hAnsi="Arial Narrow"/>
          <w:sz w:val="24"/>
          <w:szCs w:val="24"/>
        </w:rPr>
      </w:pPr>
      <w:r w:rsidRPr="00475374">
        <w:rPr>
          <w:rFonts w:ascii="Arial Narrow" w:hAnsi="Arial Narrow"/>
          <w:sz w:val="24"/>
          <w:szCs w:val="24"/>
        </w:rPr>
        <w:t xml:space="preserve">Skryf slegs sleutelwoorde op ‘n kopkaart. (Only write key words on your mindmap.) </w:t>
      </w:r>
    </w:p>
    <w:p w:rsidR="00177BE4" w:rsidRDefault="00177BE4" w:rsidP="003F0A8F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MEMORANDUM</w:t>
      </w:r>
    </w:p>
    <w:p w:rsidR="00177BE4" w:rsidRDefault="00177BE4" w:rsidP="003F0A8F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STORIE 1</w:t>
      </w:r>
    </w:p>
    <w:p w:rsidR="008018EA" w:rsidRDefault="008018EA" w:rsidP="003F0A8F">
      <w:pPr>
        <w:rPr>
          <w:rFonts w:ascii="Arial Narrow" w:hAnsi="Arial Narrow"/>
          <w:sz w:val="24"/>
          <w:szCs w:val="24"/>
        </w:rPr>
      </w:pPr>
      <w:r w:rsidRPr="008018EA">
        <w:rPr>
          <w:rFonts w:ascii="Arial Narrow" w:hAnsi="Arial Narrow"/>
          <w:sz w:val="24"/>
          <w:szCs w:val="24"/>
        </w:rPr>
        <w:t>Jy is ‘n vis wat in ‘n vistenk bly. Skryf vir die leser hoe jou vistenk skoongemaak word.</w:t>
      </w:r>
    </w:p>
    <w:p w:rsidR="00475374" w:rsidRDefault="00475374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KOPKAART</w:t>
      </w:r>
    </w:p>
    <w:p w:rsidR="00475374" w:rsidRDefault="007402F8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1095554</wp:posOffset>
                </wp:positionH>
                <wp:positionV relativeFrom="paragraph">
                  <wp:posOffset>2243250</wp:posOffset>
                </wp:positionV>
                <wp:extent cx="681487" cy="232914"/>
                <wp:effectExtent l="38100" t="38100" r="23495" b="3429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1487" cy="2329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310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86.25pt;margin-top:176.65pt;width:53.65pt;height:18.35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2700068</wp:posOffset>
                </wp:positionH>
                <wp:positionV relativeFrom="paragraph">
                  <wp:posOffset>2691825</wp:posOffset>
                </wp:positionV>
                <wp:extent cx="655607" cy="43132"/>
                <wp:effectExtent l="38100" t="38100" r="11430" b="908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07" cy="431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982F7" id="Straight Arrow Connector 29" o:spid="_x0000_s1026" type="#_x0000_t32" style="position:absolute;margin-left:212.6pt;margin-top:211.95pt;width:51.6pt;height:3.4pt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475374">
        <w:rPr>
          <w:rFonts w:ascii="Arial Narrow" w:hAnsi="Arial Narrow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3209026</wp:posOffset>
                </wp:positionH>
                <wp:positionV relativeFrom="paragraph">
                  <wp:posOffset>500715</wp:posOffset>
                </wp:positionV>
                <wp:extent cx="517585" cy="353683"/>
                <wp:effectExtent l="0" t="0" r="53975" b="660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5" cy="3536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E10BA" id="Straight Arrow Connector 27" o:spid="_x0000_s1026" type="#_x0000_t32" style="position:absolute;margin-left:252.7pt;margin-top:39.45pt;width:40.75pt;height:27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475374">
        <w:rPr>
          <w:rFonts w:ascii="Arial Narrow" w:hAnsi="Arial Narrow"/>
          <w:noProof/>
          <w:sz w:val="24"/>
          <w:szCs w:val="24"/>
          <w:lang w:eastAsia="en-ZA"/>
        </w:rPr>
        <w:drawing>
          <wp:inline distT="0" distB="0" distL="0" distR="0" wp14:anchorId="642AE77C" wp14:editId="5CFF6C04">
            <wp:extent cx="5011947" cy="3122212"/>
            <wp:effectExtent l="0" t="0" r="0" b="2159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D5419" w:rsidRDefault="00ED5419" w:rsidP="00304EAC">
      <w:pPr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Die vistenk waarin ek woon, word vandag skoon gemaak. Ek sien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die skoonmaakmiddels. My maats en ek swem in ‘n groot glastenk. (23)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Die tenk word versigtig skoongemaak. Alles word skoongevee of afgeborsel.  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Skoon water word dan stadig bygevoeg. (16)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Ek swem ‘n vinnige draai nadat die tenk skoongemaak is. Ek wil alles sien,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Die tenk ruik ook vars. (19)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u w:val="single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</w:t>
      </w:r>
      <w:r w:rsidRPr="00ED5419">
        <w:rPr>
          <w:rFonts w:ascii="Arial" w:hAnsi="Arial" w:cs="Arial"/>
          <w:sz w:val="24"/>
          <w:szCs w:val="24"/>
          <w:u w:val="single"/>
          <w:lang w:eastAsia="en-ZA"/>
        </w:rPr>
        <w:t>STORIE 2</w:t>
      </w:r>
    </w:p>
    <w:p w:rsidR="00ED5419" w:rsidRPr="00ED5419" w:rsidRDefault="00ED5419" w:rsidP="00ED5419">
      <w:pPr>
        <w:pStyle w:val="NoSpacing"/>
        <w:rPr>
          <w:rFonts w:ascii="Arial" w:hAnsi="Arial" w:cs="Arial"/>
          <w:sz w:val="24"/>
          <w:szCs w:val="24"/>
          <w:u w:val="single"/>
          <w:lang w:eastAsia="en-ZA"/>
        </w:rPr>
      </w:pP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 xml:space="preserve">    J</w:t>
      </w: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y is ‘n vis en bly in ‘n akwarium. Jy word verkoop en bly nou in ‘n vistenk by mense se huis. Skryf 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 xml:space="preserve">    </w:t>
      </w: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jou ervaring neer. 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 xml:space="preserve">    KOPKAART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p w:rsidR="00ED5419" w:rsidRPr="00893827" w:rsidRDefault="00304EAC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1345721</wp:posOffset>
                </wp:positionH>
                <wp:positionV relativeFrom="paragraph">
                  <wp:posOffset>1544966</wp:posOffset>
                </wp:positionV>
                <wp:extent cx="103349" cy="474453"/>
                <wp:effectExtent l="0" t="38100" r="68580" b="209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349" cy="4744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BB6DA" id="Straight Arrow Connector 22" o:spid="_x0000_s1026" type="#_x0000_t32" style="position:absolute;margin-left:105.95pt;margin-top:121.65pt;width:8.15pt;height:37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3209026</wp:posOffset>
                </wp:positionH>
                <wp:positionV relativeFrom="paragraph">
                  <wp:posOffset>2830303</wp:posOffset>
                </wp:positionV>
                <wp:extent cx="396816" cy="327348"/>
                <wp:effectExtent l="38100" t="0" r="2286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816" cy="3273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CE16" id="Straight Arrow Connector 21" o:spid="_x0000_s1026" type="#_x0000_t32" style="position:absolute;margin-left:252.7pt;margin-top:222.85pt;width:31.25pt;height:25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3191773</wp:posOffset>
                </wp:positionH>
                <wp:positionV relativeFrom="paragraph">
                  <wp:posOffset>475292</wp:posOffset>
                </wp:positionV>
                <wp:extent cx="353683" cy="276045"/>
                <wp:effectExtent l="0" t="0" r="66040" b="482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83" cy="276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CF5D" id="Straight Arrow Connector 20" o:spid="_x0000_s1026" type="#_x0000_t32" style="position:absolute;margin-left:251.3pt;margin-top:37.4pt;width:27.85pt;height:2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" strokecolor="#4579b8 [3044]">
                <v:stroke endarrow="block"/>
              </v:shape>
            </w:pict>
          </mc:Fallback>
        </mc:AlternateContent>
      </w:r>
      <w:r w:rsidR="00ED5419">
        <w:rPr>
          <w:rFonts w:ascii="Arial Narrow" w:hAnsi="Arial Narrow" w:cs="Arial"/>
          <w:noProof/>
          <w:sz w:val="24"/>
          <w:szCs w:val="24"/>
          <w:lang w:eastAsia="en-ZA"/>
        </w:rPr>
        <w:drawing>
          <wp:inline distT="0" distB="0" distL="0" distR="0">
            <wp:extent cx="5460521" cy="3493698"/>
            <wp:effectExtent l="0" t="0" r="0" b="12065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475374" w:rsidRDefault="00ED5419" w:rsidP="00ED5419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</w:t>
      </w:r>
    </w:p>
    <w:p w:rsidR="00475374" w:rsidRDefault="00475374" w:rsidP="00ED5419">
      <w:pPr>
        <w:pStyle w:val="NoSpacing"/>
        <w:rPr>
          <w:rFonts w:ascii="Arial Narrow" w:hAnsi="Arial Narrow"/>
          <w:sz w:val="24"/>
          <w:szCs w:val="24"/>
        </w:rPr>
      </w:pPr>
    </w:p>
    <w:p w:rsidR="00ED5419" w:rsidRDefault="00475374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</w:t>
      </w:r>
      <w:r w:rsidR="00ED5419">
        <w:rPr>
          <w:rFonts w:ascii="Arial" w:hAnsi="Arial" w:cs="Arial"/>
          <w:sz w:val="24"/>
          <w:szCs w:val="24"/>
          <w:lang w:eastAsia="en-ZA"/>
        </w:rPr>
        <w:t>Ek is ‘n klein vissie wat in die groot vistenk in die troeteldierwinkel bly. (14)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‘n Dogtertjie kies my en ek word in ‘n klein sakkie met water gegooi. Ek weet ek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 kry nou ‘n ander huis. (22)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    My nuwe huis is lig en die son skyn op my in die oggend. Ek is baie gelukkig. (18)</w:t>
      </w:r>
    </w:p>
    <w:p w:rsidR="00177BE4" w:rsidRPr="00177BE4" w:rsidRDefault="00177BE4" w:rsidP="003F0A8F">
      <w:pPr>
        <w:rPr>
          <w:rFonts w:ascii="Arial Narrow" w:hAnsi="Arial Narrow"/>
          <w:sz w:val="24"/>
          <w:szCs w:val="24"/>
        </w:rPr>
      </w:pPr>
    </w:p>
    <w:p w:rsidR="00B3105E" w:rsidRDefault="00B3105E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ED5419" w:rsidP="003F0A8F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STORIE 3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 w:rsidRPr="00893827">
        <w:rPr>
          <w:rFonts w:ascii="Arial Narrow" w:hAnsi="Arial Narrow" w:cs="Arial"/>
          <w:sz w:val="24"/>
          <w:szCs w:val="24"/>
          <w:lang w:eastAsia="en-ZA"/>
        </w:rPr>
        <w:t xml:space="preserve">Verbeel jou jy is Flaffie, die goudvis, wat Neil in die toilet afgespoel het. Skryf neer wat daarna 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 w:rsidRPr="00893827">
        <w:rPr>
          <w:rFonts w:ascii="Arial Narrow" w:hAnsi="Arial Narrow" w:cs="Arial"/>
          <w:sz w:val="24"/>
          <w:szCs w:val="24"/>
          <w:lang w:eastAsia="en-ZA"/>
        </w:rPr>
        <w:t>gebeur het.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sz w:val="24"/>
          <w:szCs w:val="24"/>
          <w:lang w:eastAsia="en-ZA"/>
        </w:rPr>
        <w:t>KOPKAART</w:t>
      </w:r>
    </w:p>
    <w:p w:rsidR="00ED5419" w:rsidRDefault="00ED5419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</w:p>
    <w:p w:rsidR="00ED5419" w:rsidRDefault="00B3105E" w:rsidP="00ED5419">
      <w:pPr>
        <w:pStyle w:val="NoSpacing"/>
        <w:rPr>
          <w:rFonts w:ascii="Arial Narrow" w:hAnsi="Arial Narrow" w:cs="Arial"/>
          <w:sz w:val="24"/>
          <w:szCs w:val="24"/>
          <w:lang w:eastAsia="en-ZA"/>
        </w:rPr>
      </w:pP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1480604</wp:posOffset>
                </wp:positionH>
                <wp:positionV relativeFrom="paragraph">
                  <wp:posOffset>1386719</wp:posOffset>
                </wp:positionV>
                <wp:extent cx="45719" cy="552091"/>
                <wp:effectExtent l="38100" t="38100" r="5016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520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D3D9" id="Straight Arrow Connector 26" o:spid="_x0000_s1026" type="#_x0000_t32" style="position:absolute;margin-left:116.6pt;margin-top:109.2pt;width:3.6pt;height:43.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3347001</wp:posOffset>
                </wp:positionH>
                <wp:positionV relativeFrom="paragraph">
                  <wp:posOffset>2689141</wp:posOffset>
                </wp:positionV>
                <wp:extent cx="327804" cy="284671"/>
                <wp:effectExtent l="38100" t="0" r="34290" b="584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804" cy="284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565AC" id="Straight Arrow Connector 25" o:spid="_x0000_s1026" type="#_x0000_t32" style="position:absolute;margin-left:263.55pt;margin-top:211.75pt;width:25.8pt;height:22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" strokecolor="#4579b8 [3044]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3355675</wp:posOffset>
                </wp:positionH>
                <wp:positionV relativeFrom="paragraph">
                  <wp:posOffset>386056</wp:posOffset>
                </wp:positionV>
                <wp:extent cx="361795" cy="318554"/>
                <wp:effectExtent l="0" t="0" r="76835" b="628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95" cy="3185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9C9C" id="Straight Arrow Connector 24" o:spid="_x0000_s1026" type="#_x0000_t32" style="position:absolute;margin-left:264.25pt;margin-top:30.4pt;width:28.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" strokecolor="#4579b8 [3044]">
                <v:stroke endarrow="block"/>
              </v:shape>
            </w:pict>
          </mc:Fallback>
        </mc:AlternateContent>
      </w:r>
      <w:bookmarkStart w:id="3" w:name="_GoBack"/>
      <w:r w:rsidR="00ED5419">
        <w:rPr>
          <w:rFonts w:ascii="Arial Narrow" w:hAnsi="Arial Narrow" w:cs="Arial"/>
          <w:noProof/>
          <w:sz w:val="24"/>
          <w:szCs w:val="24"/>
          <w:lang w:eastAsia="en-ZA"/>
        </w:rPr>
        <w:drawing>
          <wp:inline distT="0" distB="0" distL="0" distR="0">
            <wp:extent cx="5745192" cy="3364302"/>
            <wp:effectExtent l="0" t="0" r="0" b="2667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bookmarkEnd w:id="3"/>
    </w:p>
    <w:p w:rsidR="00ED5419" w:rsidRDefault="00ED5419" w:rsidP="003F0A8F">
      <w:pPr>
        <w:rPr>
          <w:rFonts w:ascii="Arial Narrow" w:hAnsi="Arial Narrow"/>
          <w:sz w:val="28"/>
          <w:szCs w:val="28"/>
          <w:u w:val="single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Neil het my aan my stertvin beet. Ek is so bang hy laat my los. Dennis kyk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>benoud na my</w:t>
      </w:r>
      <w:r w:rsidRPr="005859F4">
        <w:rPr>
          <w:rFonts w:ascii="Arial" w:hAnsi="Arial" w:cs="Arial"/>
          <w:sz w:val="24"/>
          <w:szCs w:val="24"/>
          <w:lang w:eastAsia="en-ZA"/>
        </w:rPr>
        <w:t>.  (</w:t>
      </w:r>
      <w:r>
        <w:rPr>
          <w:rFonts w:ascii="Arial" w:hAnsi="Arial" w:cs="Arial"/>
          <w:sz w:val="24"/>
          <w:szCs w:val="24"/>
          <w:lang w:eastAsia="en-ZA"/>
        </w:rPr>
        <w:t>20)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Skielik pyl ek reguit water toe. Ek is verlig dat daar water om my is. (15)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Ek spoel weg. Ek is honger. Ek swem teen die stroom en steek my kop bo die  </w:t>
      </w:r>
    </w:p>
    <w:p w:rsidR="00ED5419" w:rsidRDefault="00ED5419" w:rsidP="00ED5419">
      <w:pPr>
        <w:pStyle w:val="NoSpacing"/>
        <w:rPr>
          <w:rFonts w:ascii="Arial" w:hAnsi="Arial" w:cs="Arial"/>
          <w:sz w:val="24"/>
          <w:szCs w:val="24"/>
          <w:lang w:eastAsia="en-ZA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 water uit. Dennis red my, dankie tog. (24)</w:t>
      </w:r>
    </w:p>
    <w:p w:rsidR="00ED5419" w:rsidRDefault="00ED5419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B47055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B47055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B47055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B47055" w:rsidP="003F0A8F">
      <w:pPr>
        <w:rPr>
          <w:rFonts w:ascii="Arial Narrow" w:hAnsi="Arial Narrow"/>
          <w:sz w:val="28"/>
          <w:szCs w:val="28"/>
          <w:u w:val="single"/>
        </w:rPr>
      </w:pPr>
    </w:p>
    <w:p w:rsidR="00B47055" w:rsidRDefault="00B47055" w:rsidP="003F0A8F">
      <w:pPr>
        <w:rPr>
          <w:rFonts w:ascii="Arial Narrow" w:hAnsi="Arial Narrow"/>
          <w:sz w:val="28"/>
          <w:szCs w:val="28"/>
          <w:u w:val="single"/>
        </w:rPr>
      </w:pPr>
    </w:p>
    <w:p w:rsidR="000A4404" w:rsidRDefault="000A4404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br w:type="page"/>
      </w:r>
    </w:p>
    <w:p w:rsidR="00C31F3D" w:rsidRDefault="00925E88" w:rsidP="003F0A8F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SUPPORT</w:t>
      </w:r>
    </w:p>
    <w:p w:rsidR="00925E88" w:rsidRPr="00925E88" w:rsidRDefault="00925E88" w:rsidP="003F0A8F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Lees die gedig en beantwoord die vrae. (Read the poem and answer the questions)</w:t>
      </w:r>
    </w:p>
    <w:tbl>
      <w:tblPr>
        <w:tblStyle w:val="TableGrid17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96"/>
      </w:tblGrid>
      <w:tr w:rsidR="00B3105E" w:rsidRPr="000D46D5" w:rsidTr="00B2092A">
        <w:trPr>
          <w:jc w:val="center"/>
        </w:trPr>
        <w:tc>
          <w:tcPr>
            <w:tcW w:w="6658" w:type="dxa"/>
            <w:gridSpan w:val="2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b/>
              </w:rPr>
            </w:pPr>
            <w:r w:rsidRPr="000D46D5">
              <w:rPr>
                <w:rFonts w:ascii="Arial Narrow" w:hAnsi="Arial Narrow"/>
                <w:b/>
              </w:rPr>
              <w:t>Is Krokodil ‘n dame? – Philip de Vos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Is Krododil ‘n dame?</w:t>
            </w:r>
          </w:p>
          <w:p w:rsidR="00B3105E" w:rsidRPr="00B3105E" w:rsidRDefault="00B3105E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Is crocodile a lady?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2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Is Krokodil ‘n heer?</w:t>
            </w:r>
          </w:p>
          <w:p w:rsidR="00B3105E" w:rsidRPr="00B3105E" w:rsidRDefault="00B3105E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Is crocodile a gentleman?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3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En is daar iets wat ek en jy</w:t>
            </w:r>
          </w:p>
          <w:p w:rsidR="00B3105E" w:rsidRPr="00B3105E" w:rsidRDefault="00B3105E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Is there something that me and you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4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Van ‘n krokodil kan leer?</w:t>
            </w:r>
          </w:p>
          <w:p w:rsidR="00B3105E" w:rsidRPr="00B3105E" w:rsidRDefault="000A4404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C</w:t>
            </w:r>
            <w:r w:rsidR="00B3105E">
              <w:rPr>
                <w:rFonts w:ascii="Arial Narrow" w:hAnsi="Arial Narrow"/>
                <w:i/>
                <w:sz w:val="24"/>
                <w:szCs w:val="24"/>
              </w:rPr>
              <w:t>an learn from a crocodile?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5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In riviere sien jy hulle met hulle krokodilpupille.</w:t>
            </w:r>
          </w:p>
          <w:p w:rsidR="00B3105E" w:rsidRPr="00B3105E" w:rsidRDefault="00B3105E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You only see their pupils in rivers.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6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En jy weet dis tyd vir kophou as reptiele vir jou dophou,</w:t>
            </w:r>
          </w:p>
          <w:p w:rsidR="00B3105E" w:rsidRPr="00B3105E" w:rsidRDefault="00B3105E" w:rsidP="00B3105E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You know it’s time to be head-on and calm if reptiles watch you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7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Want vir darie bruin gebroedsel</w:t>
            </w:r>
          </w:p>
          <w:p w:rsidR="00B3105E" w:rsidRPr="00B3105E" w:rsidRDefault="00B3105E" w:rsidP="000A4404">
            <w:pPr>
              <w:rPr>
                <w:rFonts w:ascii="Arial Narrow" w:hAnsi="Arial Narrow"/>
                <w:i/>
                <w:sz w:val="24"/>
                <w:szCs w:val="24"/>
              </w:rPr>
            </w:pPr>
            <w:r w:rsidRPr="00B3105E">
              <w:rPr>
                <w:rFonts w:ascii="Arial Narrow" w:hAnsi="Arial Narrow"/>
                <w:i/>
                <w:sz w:val="24"/>
                <w:szCs w:val="24"/>
              </w:rPr>
              <w:t xml:space="preserve">because </w:t>
            </w:r>
            <w:r w:rsidR="000A4404">
              <w:rPr>
                <w:rFonts w:ascii="Arial Narrow" w:hAnsi="Arial Narrow"/>
                <w:i/>
                <w:sz w:val="24"/>
                <w:szCs w:val="24"/>
              </w:rPr>
              <w:t>for</w:t>
            </w:r>
            <w:r w:rsidRPr="00B3105E">
              <w:rPr>
                <w:rFonts w:ascii="Arial Narrow" w:hAnsi="Arial Narrow"/>
                <w:i/>
                <w:sz w:val="24"/>
                <w:szCs w:val="24"/>
              </w:rPr>
              <w:t xml:space="preserve"> that brown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 danger</w:t>
            </w:r>
            <w:r w:rsidR="00C96076">
              <w:rPr>
                <w:rFonts w:ascii="Arial Narrow" w:hAnsi="Arial Narrow"/>
                <w:i/>
                <w:sz w:val="24"/>
                <w:szCs w:val="24"/>
              </w:rPr>
              <w:t>ous animal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8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Is jy slegs ‘n happie voedsel.</w:t>
            </w:r>
          </w:p>
          <w:p w:rsidR="00B3105E" w:rsidRPr="00B3105E" w:rsidRDefault="00B3105E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You are only a small bite of food.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9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Hulle koekeloer na tone en jou lippe,</w:t>
            </w:r>
          </w:p>
          <w:p w:rsidR="00B3105E" w:rsidRPr="00B3105E" w:rsidRDefault="00C96076" w:rsidP="00B2092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They </w:t>
            </w:r>
            <w:r w:rsidR="000A4404">
              <w:rPr>
                <w:rFonts w:ascii="Arial Narrow" w:hAnsi="Arial Narrow"/>
                <w:sz w:val="24"/>
                <w:szCs w:val="24"/>
              </w:rPr>
              <w:t xml:space="preserve">will </w:t>
            </w:r>
            <w:r>
              <w:rPr>
                <w:rFonts w:ascii="Arial Narrow" w:hAnsi="Arial Narrow"/>
                <w:sz w:val="24"/>
                <w:szCs w:val="24"/>
              </w:rPr>
              <w:t>check your toes and lips,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10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vol en rooi,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that is full and red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11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Na jou neus en na jou ore</w:t>
            </w:r>
          </w:p>
          <w:p w:rsidR="00C96076" w:rsidRPr="00C96076" w:rsidRDefault="00C96076" w:rsidP="00B2092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They </w:t>
            </w:r>
            <w:r w:rsidR="000A4404">
              <w:rPr>
                <w:rFonts w:ascii="Arial Narrow" w:hAnsi="Arial Narrow"/>
                <w:sz w:val="24"/>
                <w:szCs w:val="24"/>
              </w:rPr>
              <w:t xml:space="preserve">will </w:t>
            </w:r>
            <w:r>
              <w:rPr>
                <w:rFonts w:ascii="Arial Narrow" w:hAnsi="Arial Narrow"/>
                <w:sz w:val="24"/>
                <w:szCs w:val="24"/>
              </w:rPr>
              <w:t>check your nose and your ears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12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Na jou duim en fielafooi.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 xml:space="preserve">They </w:t>
            </w:r>
            <w:r w:rsidR="000A4404">
              <w:rPr>
                <w:rFonts w:ascii="Arial Narrow" w:hAnsi="Arial Narrow"/>
                <w:i/>
                <w:sz w:val="24"/>
                <w:szCs w:val="24"/>
              </w:rPr>
              <w:t xml:space="preserve">will </w:t>
            </w:r>
            <w:r>
              <w:rPr>
                <w:rFonts w:ascii="Arial Narrow" w:hAnsi="Arial Narrow"/>
                <w:i/>
                <w:sz w:val="24"/>
                <w:szCs w:val="24"/>
              </w:rPr>
              <w:t>check out your thumb and pinkie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13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En as krokodil jou beetkry, moet jy bid, met goeie rede.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If crocodile gets hold of you, you need to start praying, with good reason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14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O berg en dal,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Oh mountain and valley,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15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O spys en drank,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 w:rsidRPr="00C96076">
              <w:rPr>
                <w:rFonts w:ascii="Arial Narrow" w:hAnsi="Arial Narrow"/>
                <w:i/>
                <w:sz w:val="24"/>
                <w:szCs w:val="24"/>
              </w:rPr>
              <w:t>Oh food and drink,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16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Want gou is jy oorlede.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Very fast you will be dead.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17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Dan stort hul twintig trane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The crocodiles will shed twenty big tears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18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en lyk droewig maar tevrede.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 w:rsidRPr="00C96076">
              <w:rPr>
                <w:rFonts w:ascii="Arial Narrow" w:hAnsi="Arial Narrow"/>
                <w:i/>
                <w:sz w:val="24"/>
                <w:szCs w:val="24"/>
              </w:rPr>
              <w:t>They will look sad, but satisfied</w:t>
            </w:r>
            <w:r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19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Is Krokodil ‘n dame?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Is crocodile a lady?</w:t>
            </w:r>
          </w:p>
        </w:tc>
      </w:tr>
      <w:tr w:rsidR="00B3105E" w:rsidRPr="000D46D5" w:rsidTr="00B2092A">
        <w:trPr>
          <w:jc w:val="center"/>
        </w:trPr>
        <w:tc>
          <w:tcPr>
            <w:tcW w:w="562" w:type="dxa"/>
          </w:tcPr>
          <w:p w:rsidR="00B3105E" w:rsidRPr="000D46D5" w:rsidRDefault="00B3105E" w:rsidP="00B2092A">
            <w:pPr>
              <w:jc w:val="center"/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20</w:t>
            </w:r>
          </w:p>
        </w:tc>
        <w:tc>
          <w:tcPr>
            <w:tcW w:w="6096" w:type="dxa"/>
          </w:tcPr>
          <w:p w:rsidR="00B3105E" w:rsidRDefault="00B3105E" w:rsidP="00B2092A">
            <w:pPr>
              <w:rPr>
                <w:rFonts w:ascii="Arial Narrow" w:hAnsi="Arial Narrow"/>
                <w:sz w:val="28"/>
              </w:rPr>
            </w:pPr>
            <w:r w:rsidRPr="000D46D5">
              <w:rPr>
                <w:rFonts w:ascii="Arial Narrow" w:hAnsi="Arial Narrow"/>
                <w:sz w:val="28"/>
              </w:rPr>
              <w:t>Hier’s die antwoord en dis: NEE!</w:t>
            </w:r>
          </w:p>
          <w:p w:rsidR="00C96076" w:rsidRPr="00C96076" w:rsidRDefault="00C96076" w:rsidP="00B2092A">
            <w:pPr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The answer is: NO!</w:t>
            </w:r>
          </w:p>
        </w:tc>
      </w:tr>
    </w:tbl>
    <w:p w:rsidR="000A4404" w:rsidRDefault="000A4404" w:rsidP="00C96076">
      <w:pPr>
        <w:spacing w:after="160" w:line="259" w:lineRule="auto"/>
        <w:rPr>
          <w:rFonts w:ascii="Arial Narrow" w:eastAsia="Calibri" w:hAnsi="Arial Narrow" w:cs="Times New Roman"/>
          <w:sz w:val="24"/>
          <w:szCs w:val="24"/>
        </w:rPr>
      </w:pPr>
    </w:p>
    <w:p w:rsidR="00C96076" w:rsidRPr="00C96076" w:rsidRDefault="00C96076" w:rsidP="00C96076">
      <w:pPr>
        <w:spacing w:after="160" w:line="259" w:lineRule="auto"/>
        <w:rPr>
          <w:rFonts w:ascii="Arial Narrow" w:eastAsia="Calibri" w:hAnsi="Arial Narrow" w:cs="Times New Roman"/>
          <w:sz w:val="24"/>
          <w:szCs w:val="24"/>
        </w:rPr>
      </w:pPr>
      <w:r w:rsidRPr="00C96076">
        <w:rPr>
          <w:rFonts w:ascii="Arial Narrow" w:eastAsia="Calibri" w:hAnsi="Arial Narrow" w:cs="Times New Roman"/>
          <w:sz w:val="24"/>
          <w:szCs w:val="24"/>
        </w:rPr>
        <w:t xml:space="preserve">Gebruik die gedig en beantwoord die volgende vrae. Skryf die antwoorde </w:t>
      </w:r>
      <w:r>
        <w:rPr>
          <w:rFonts w:ascii="Arial Narrow" w:eastAsia="Calibri" w:hAnsi="Arial Narrow" w:cs="Times New Roman"/>
          <w:sz w:val="24"/>
          <w:szCs w:val="24"/>
        </w:rPr>
        <w:t>l</w:t>
      </w:r>
      <w:r w:rsidR="000A4404">
        <w:rPr>
          <w:rFonts w:ascii="Arial Narrow" w:eastAsia="Calibri" w:hAnsi="Arial Narrow" w:cs="Times New Roman"/>
          <w:sz w:val="24"/>
          <w:szCs w:val="24"/>
        </w:rPr>
        <w:t>angs die vraag. Skryf slegs die antwoord.</w:t>
      </w:r>
      <w:r>
        <w:rPr>
          <w:rFonts w:ascii="Arial Narrow" w:eastAsia="Calibri" w:hAnsi="Arial Narrow" w:cs="Times New Roman"/>
          <w:sz w:val="24"/>
          <w:szCs w:val="24"/>
        </w:rPr>
        <w:t xml:space="preserve"> (Answer the questions. Refer to the poem. Write the answers nest to the question. </w:t>
      </w:r>
      <w:r w:rsidR="000A4404">
        <w:rPr>
          <w:rFonts w:ascii="Arial Narrow" w:eastAsia="Calibri" w:hAnsi="Arial Narrow" w:cs="Times New Roman"/>
          <w:sz w:val="24"/>
          <w:szCs w:val="24"/>
        </w:rPr>
        <w:t>Only write the answer.)</w:t>
      </w:r>
    </w:p>
    <w:tbl>
      <w:tblPr>
        <w:tblStyle w:val="TableGrid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425"/>
      </w:tblGrid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1.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i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i/>
                <w:sz w:val="24"/>
                <w:szCs w:val="24"/>
              </w:rPr>
              <w:t>Watter leestekens is hier neergeskryf?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a)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Is Krokodil ‘n dame</w:t>
            </w:r>
            <w:r w:rsidRPr="00C96076">
              <w:rPr>
                <w:rFonts w:ascii="Arial Narrow" w:eastAsia="Calibri" w:hAnsi="Arial Narrow"/>
                <w:b/>
                <w:sz w:val="24"/>
                <w:szCs w:val="24"/>
              </w:rPr>
              <w:t>?</w:t>
            </w:r>
            <w:r w:rsidRPr="00C96076">
              <w:rPr>
                <w:rFonts w:ascii="Arial Narrow" w:eastAsia="Calibri" w:hAnsi="Arial Narrow"/>
                <w:sz w:val="24"/>
                <w:szCs w:val="24"/>
              </w:rPr>
              <w:t xml:space="preserve"> 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Krododil loer na jou tone</w:t>
            </w:r>
            <w:r w:rsidRPr="00C96076">
              <w:rPr>
                <w:rFonts w:ascii="Arial Narrow" w:eastAsia="Calibri" w:hAnsi="Arial Narrow"/>
                <w:b/>
                <w:sz w:val="24"/>
                <w:szCs w:val="24"/>
              </w:rPr>
              <w:t xml:space="preserve">. 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c)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Krokodil loer na jou mond</w:t>
            </w:r>
            <w:r w:rsidRPr="00C96076">
              <w:rPr>
                <w:rFonts w:ascii="Arial Narrow" w:eastAsia="Calibri" w:hAnsi="Arial Narrow"/>
                <w:b/>
                <w:sz w:val="24"/>
                <w:szCs w:val="24"/>
              </w:rPr>
              <w:t xml:space="preserve">, </w:t>
            </w:r>
            <w:r w:rsidRPr="00C96076">
              <w:rPr>
                <w:rFonts w:ascii="Arial Narrow" w:eastAsia="Calibri" w:hAnsi="Arial Narrow"/>
                <w:sz w:val="24"/>
                <w:szCs w:val="24"/>
              </w:rPr>
              <w:t xml:space="preserve">vol en rooi. 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d)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My ma s</w:t>
            </w:r>
            <w:r w:rsidRPr="00C96076">
              <w:rPr>
                <w:rFonts w:ascii="Arial Narrow" w:eastAsia="Calibri" w:hAnsi="Arial Narrow"/>
                <w:b/>
                <w:sz w:val="24"/>
                <w:szCs w:val="24"/>
              </w:rPr>
              <w:t xml:space="preserve">ê </w:t>
            </w:r>
            <w:r w:rsidRPr="00C96076">
              <w:rPr>
                <w:rFonts w:ascii="Arial Narrow" w:eastAsia="Calibri" w:hAnsi="Arial Narrow"/>
                <w:sz w:val="24"/>
                <w:szCs w:val="24"/>
              </w:rPr>
              <w:t xml:space="preserve">altyd ek moet wegbly van krokodille af. 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2.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i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i/>
                <w:sz w:val="24"/>
                <w:szCs w:val="24"/>
              </w:rPr>
              <w:t>Onderstreep die vraende voornaamwoorde wat in die sinne voorkom.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a)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Wanneer het jy laas ‘n krokodil gesien?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Wat moet jy doen as jy ‘n krokodil sien?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c)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Waarom moet ons versigtig wees wanneer ons ‘n krokodil sien?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3.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Skryf die instruksies neer wat gevra word. Lees die sin en beantwoord die vrae.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b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b/>
                <w:sz w:val="24"/>
                <w:szCs w:val="24"/>
              </w:rPr>
              <w:t>Krokodil, met sy bruin vel, sal jou vinnig eet as hy jou vang.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a)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Selfstandigenaamwoorde: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Werkwoorde: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c)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Bywoord van tyd: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d)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Byvoeglikenaamwoord: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4.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Skryf ‘n sinoniem neer vir: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a)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koekeloer -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man -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 xml:space="preserve">5. 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Skryf ‘n antoniem neem vir: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a)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nee -</w:t>
            </w:r>
          </w:p>
        </w:tc>
      </w:tr>
      <w:tr w:rsidR="00C96076" w:rsidRPr="00C96076" w:rsidTr="00C96076">
        <w:tc>
          <w:tcPr>
            <w:tcW w:w="709" w:type="dxa"/>
          </w:tcPr>
          <w:p w:rsidR="00C96076" w:rsidRPr="00C96076" w:rsidRDefault="00C96076" w:rsidP="00C96076">
            <w:pPr>
              <w:spacing w:after="160" w:line="259" w:lineRule="auto"/>
              <w:jc w:val="center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b)</w:t>
            </w:r>
          </w:p>
        </w:tc>
        <w:tc>
          <w:tcPr>
            <w:tcW w:w="8425" w:type="dxa"/>
          </w:tcPr>
          <w:p w:rsidR="00C96076" w:rsidRPr="00C96076" w:rsidRDefault="00C96076" w:rsidP="00C96076">
            <w:pPr>
              <w:spacing w:after="160" w:line="259" w:lineRule="auto"/>
              <w:rPr>
                <w:rFonts w:ascii="Arial Narrow" w:eastAsia="Calibri" w:hAnsi="Arial Narrow"/>
                <w:sz w:val="24"/>
                <w:szCs w:val="24"/>
              </w:rPr>
            </w:pPr>
            <w:r w:rsidRPr="00C96076">
              <w:rPr>
                <w:rFonts w:ascii="Arial Narrow" w:eastAsia="Calibri" w:hAnsi="Arial Narrow"/>
                <w:sz w:val="24"/>
                <w:szCs w:val="24"/>
              </w:rPr>
              <w:t>oorlede -</w:t>
            </w:r>
          </w:p>
        </w:tc>
      </w:tr>
    </w:tbl>
    <w:p w:rsidR="00C96076" w:rsidRDefault="00C96076" w:rsidP="0031654E">
      <w:pPr>
        <w:rPr>
          <w:rFonts w:ascii="Arial Narrow" w:hAnsi="Arial Narrow"/>
          <w:sz w:val="28"/>
          <w:szCs w:val="28"/>
          <w:u w:val="single"/>
        </w:rPr>
      </w:pPr>
    </w:p>
    <w:sectPr w:rsidR="00C96076" w:rsidSect="000A4404">
      <w:footerReference w:type="default" r:id="rId30"/>
      <w:pgSz w:w="11906" w:h="16838"/>
      <w:pgMar w:top="1440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646" w:rsidRDefault="00AC7646" w:rsidP="007145BE">
      <w:pPr>
        <w:spacing w:after="0" w:line="240" w:lineRule="auto"/>
      </w:pPr>
      <w:r>
        <w:separator/>
      </w:r>
    </w:p>
  </w:endnote>
  <w:endnote w:type="continuationSeparator" w:id="0">
    <w:p w:rsidR="00AC7646" w:rsidRDefault="00AC7646" w:rsidP="0071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73272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7646" w:rsidRDefault="00AC76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E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7646" w:rsidRDefault="00AC76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646" w:rsidRDefault="00AC7646" w:rsidP="007145BE">
      <w:pPr>
        <w:spacing w:after="0" w:line="240" w:lineRule="auto"/>
      </w:pPr>
      <w:r>
        <w:separator/>
      </w:r>
    </w:p>
  </w:footnote>
  <w:footnote w:type="continuationSeparator" w:id="0">
    <w:p w:rsidR="00AC7646" w:rsidRDefault="00AC7646" w:rsidP="00714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329E"/>
    <w:multiLevelType w:val="hybridMultilevel"/>
    <w:tmpl w:val="39F86DCA"/>
    <w:lvl w:ilvl="0" w:tplc="6428DF4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216ED"/>
    <w:multiLevelType w:val="hybridMultilevel"/>
    <w:tmpl w:val="C1B23CE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C2498"/>
    <w:multiLevelType w:val="hybridMultilevel"/>
    <w:tmpl w:val="3DA8B6AA"/>
    <w:lvl w:ilvl="0" w:tplc="1C3CA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1245C9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654E04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FD22E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03A872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7CB5C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FEC128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8EDC4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186063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FA070B5"/>
    <w:multiLevelType w:val="hybridMultilevel"/>
    <w:tmpl w:val="1A605CB4"/>
    <w:lvl w:ilvl="0" w:tplc="6428DF4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FA5977"/>
    <w:multiLevelType w:val="hybridMultilevel"/>
    <w:tmpl w:val="1DB07262"/>
    <w:lvl w:ilvl="0" w:tplc="395013C0">
      <w:start w:val="4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1433AF"/>
    <w:multiLevelType w:val="hybridMultilevel"/>
    <w:tmpl w:val="939C4C28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33AC3"/>
    <w:multiLevelType w:val="hybridMultilevel"/>
    <w:tmpl w:val="DF42752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452EC"/>
    <w:multiLevelType w:val="hybridMultilevel"/>
    <w:tmpl w:val="E5AED0D6"/>
    <w:lvl w:ilvl="0" w:tplc="226AA56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E0A50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D92963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BF84CB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34C9B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B20E33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710294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E2A51A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5B8024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0B"/>
    <w:rsid w:val="00035B45"/>
    <w:rsid w:val="00044BF6"/>
    <w:rsid w:val="0009424C"/>
    <w:rsid w:val="000A4404"/>
    <w:rsid w:val="00111E08"/>
    <w:rsid w:val="0016571A"/>
    <w:rsid w:val="00177BE4"/>
    <w:rsid w:val="001C5B7B"/>
    <w:rsid w:val="001F4BF8"/>
    <w:rsid w:val="002311FF"/>
    <w:rsid w:val="002356B8"/>
    <w:rsid w:val="00256565"/>
    <w:rsid w:val="00270464"/>
    <w:rsid w:val="002F2A4B"/>
    <w:rsid w:val="002F74BB"/>
    <w:rsid w:val="00304EAC"/>
    <w:rsid w:val="003055FE"/>
    <w:rsid w:val="00310ADB"/>
    <w:rsid w:val="0031402A"/>
    <w:rsid w:val="0031654E"/>
    <w:rsid w:val="0036686A"/>
    <w:rsid w:val="003857E5"/>
    <w:rsid w:val="003D069D"/>
    <w:rsid w:val="003E49B8"/>
    <w:rsid w:val="003E60CB"/>
    <w:rsid w:val="003F0A8F"/>
    <w:rsid w:val="004006E9"/>
    <w:rsid w:val="00475374"/>
    <w:rsid w:val="004C2EC2"/>
    <w:rsid w:val="004F56B4"/>
    <w:rsid w:val="00530EDA"/>
    <w:rsid w:val="00532735"/>
    <w:rsid w:val="005665B9"/>
    <w:rsid w:val="005C15C3"/>
    <w:rsid w:val="005D6FD6"/>
    <w:rsid w:val="005E2E52"/>
    <w:rsid w:val="00600CB1"/>
    <w:rsid w:val="006233D2"/>
    <w:rsid w:val="00683752"/>
    <w:rsid w:val="006A1919"/>
    <w:rsid w:val="006C4A8D"/>
    <w:rsid w:val="006E20A1"/>
    <w:rsid w:val="00713A52"/>
    <w:rsid w:val="007145BE"/>
    <w:rsid w:val="007402F8"/>
    <w:rsid w:val="00741358"/>
    <w:rsid w:val="0077316A"/>
    <w:rsid w:val="007B1565"/>
    <w:rsid w:val="007D05A3"/>
    <w:rsid w:val="007E2A4F"/>
    <w:rsid w:val="007F2D84"/>
    <w:rsid w:val="007F407B"/>
    <w:rsid w:val="008018EA"/>
    <w:rsid w:val="008C74D1"/>
    <w:rsid w:val="008E26D7"/>
    <w:rsid w:val="008E4142"/>
    <w:rsid w:val="00925E88"/>
    <w:rsid w:val="00936468"/>
    <w:rsid w:val="00A07FE0"/>
    <w:rsid w:val="00A945EB"/>
    <w:rsid w:val="00AC18CD"/>
    <w:rsid w:val="00AC7646"/>
    <w:rsid w:val="00AD116E"/>
    <w:rsid w:val="00AD70AF"/>
    <w:rsid w:val="00AE4E97"/>
    <w:rsid w:val="00B3105E"/>
    <w:rsid w:val="00B47055"/>
    <w:rsid w:val="00B80F00"/>
    <w:rsid w:val="00B92275"/>
    <w:rsid w:val="00BB5327"/>
    <w:rsid w:val="00BC1191"/>
    <w:rsid w:val="00BF6D02"/>
    <w:rsid w:val="00C31F3D"/>
    <w:rsid w:val="00C67735"/>
    <w:rsid w:val="00C96076"/>
    <w:rsid w:val="00CC2ADF"/>
    <w:rsid w:val="00D04EDF"/>
    <w:rsid w:val="00DA360B"/>
    <w:rsid w:val="00DD738D"/>
    <w:rsid w:val="00E33270"/>
    <w:rsid w:val="00E740DD"/>
    <w:rsid w:val="00EB2C7A"/>
    <w:rsid w:val="00ED5419"/>
    <w:rsid w:val="00FA14E7"/>
    <w:rsid w:val="00FA4F24"/>
    <w:rsid w:val="00FC0CED"/>
    <w:rsid w:val="00FD57F7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9384FE-8E8D-42C6-A221-277B79EC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0A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3F0A8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table" w:styleId="TableGrid">
    <w:name w:val="Table Grid"/>
    <w:basedOn w:val="TableNormal"/>
    <w:uiPriority w:val="39"/>
    <w:rsid w:val="003F0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006E9"/>
    <w:pPr>
      <w:spacing w:after="0" w:line="240" w:lineRule="auto"/>
    </w:pPr>
  </w:style>
  <w:style w:type="table" w:customStyle="1" w:styleId="TableGrid27">
    <w:name w:val="Table Grid27"/>
    <w:basedOn w:val="TableNormal"/>
    <w:next w:val="TableGrid"/>
    <w:uiPriority w:val="39"/>
    <w:rsid w:val="00400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111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2">
    <w:name w:val="Table Grid Light12"/>
    <w:basedOn w:val="TableNormal"/>
    <w:uiPriority w:val="40"/>
    <w:rsid w:val="00111E08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eader">
    <w:name w:val="header"/>
    <w:basedOn w:val="Normal"/>
    <w:link w:val="HeaderChar"/>
    <w:uiPriority w:val="99"/>
    <w:unhideWhenUsed/>
    <w:rsid w:val="00714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5BE"/>
  </w:style>
  <w:style w:type="paragraph" w:styleId="Footer">
    <w:name w:val="footer"/>
    <w:basedOn w:val="Normal"/>
    <w:link w:val="FooterChar"/>
    <w:uiPriority w:val="99"/>
    <w:unhideWhenUsed/>
    <w:rsid w:val="00714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5BE"/>
  </w:style>
  <w:style w:type="table" w:customStyle="1" w:styleId="TableGrid17">
    <w:name w:val="Table Grid17"/>
    <w:basedOn w:val="TableNormal"/>
    <w:next w:val="TableGrid"/>
    <w:uiPriority w:val="39"/>
    <w:rsid w:val="00B31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9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FDCA59-3127-4D3E-BE47-7B51E2A02002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ZA"/>
        </a:p>
      </dgm:t>
    </dgm:pt>
    <dgm:pt modelId="{5BC75A98-E1F5-4E90-BD4A-BABDF52F1485}">
      <dgm:prSet phldrT="[Text]"/>
      <dgm:spPr/>
      <dgm:t>
        <a:bodyPr/>
        <a:lstStyle/>
        <a:p>
          <a:r>
            <a:rPr lang="en-ZA"/>
            <a:t>HOE OM 'N VISTENK SKOON TE MAAK</a:t>
          </a:r>
        </a:p>
      </dgm:t>
    </dgm:pt>
    <dgm:pt modelId="{EEB6C81B-E2AF-4D7F-BF41-8980300B25F5}" type="parTrans" cxnId="{6423D5D6-1A1E-4FD6-B650-30F193C27395}">
      <dgm:prSet/>
      <dgm:spPr/>
      <dgm:t>
        <a:bodyPr/>
        <a:lstStyle/>
        <a:p>
          <a:endParaRPr lang="en-ZA"/>
        </a:p>
      </dgm:t>
    </dgm:pt>
    <dgm:pt modelId="{6E46F6C9-5374-4F3A-8AE6-FAD5D7E996B6}" type="sibTrans" cxnId="{6423D5D6-1A1E-4FD6-B650-30F193C27395}">
      <dgm:prSet/>
      <dgm:spPr/>
      <dgm:t>
        <a:bodyPr/>
        <a:lstStyle/>
        <a:p>
          <a:endParaRPr lang="en-ZA"/>
        </a:p>
      </dgm:t>
    </dgm:pt>
    <dgm:pt modelId="{543D74A9-5269-4EDC-979F-443729803913}">
      <dgm:prSet phldrT="[Text]"/>
      <dgm:spPr/>
      <dgm:t>
        <a:bodyPr/>
        <a:lstStyle/>
        <a:p>
          <a:r>
            <a:rPr lang="en-ZA"/>
            <a:t>BENODIGDHEDE</a:t>
          </a:r>
        </a:p>
      </dgm:t>
    </dgm:pt>
    <dgm:pt modelId="{4A661936-104A-4508-9356-0977DC0C5443}" type="parTrans" cxnId="{67BEB17E-69F7-497F-BCF9-7A76737D46DA}">
      <dgm:prSet/>
      <dgm:spPr/>
      <dgm:t>
        <a:bodyPr/>
        <a:lstStyle/>
        <a:p>
          <a:endParaRPr lang="en-ZA"/>
        </a:p>
      </dgm:t>
    </dgm:pt>
    <dgm:pt modelId="{4A5702D1-6957-4279-B945-A14A4496578F}" type="sibTrans" cxnId="{67BEB17E-69F7-497F-BCF9-7A76737D46DA}">
      <dgm:prSet/>
      <dgm:spPr/>
      <dgm:t>
        <a:bodyPr/>
        <a:lstStyle/>
        <a:p>
          <a:endParaRPr lang="en-ZA"/>
        </a:p>
      </dgm:t>
    </dgm:pt>
    <dgm:pt modelId="{89BD5020-CD0B-4364-A085-398AD7C0DA7B}">
      <dgm:prSet phldrT="[Text]"/>
      <dgm:spPr/>
      <dgm:t>
        <a:bodyPr/>
        <a:lstStyle/>
        <a:p>
          <a:r>
            <a:rPr lang="en-ZA"/>
            <a:t>METODE</a:t>
          </a:r>
        </a:p>
      </dgm:t>
    </dgm:pt>
    <dgm:pt modelId="{AA658429-09D6-4CD8-BD9C-040F5745C757}" type="parTrans" cxnId="{BDE844D8-C880-450A-A153-D9E8239D4AE6}">
      <dgm:prSet/>
      <dgm:spPr/>
      <dgm:t>
        <a:bodyPr/>
        <a:lstStyle/>
        <a:p>
          <a:endParaRPr lang="en-ZA"/>
        </a:p>
      </dgm:t>
    </dgm:pt>
    <dgm:pt modelId="{534F0E6A-98C8-4256-B36E-6F1062212F9E}" type="sibTrans" cxnId="{BDE844D8-C880-450A-A153-D9E8239D4AE6}">
      <dgm:prSet/>
      <dgm:spPr/>
      <dgm:t>
        <a:bodyPr/>
        <a:lstStyle/>
        <a:p>
          <a:endParaRPr lang="en-ZA"/>
        </a:p>
      </dgm:t>
    </dgm:pt>
    <dgm:pt modelId="{DFEA89FA-F92E-4F15-8BE0-5E0442644F05}">
      <dgm:prSet phldrT="[Text]"/>
      <dgm:spPr/>
      <dgm:t>
        <a:bodyPr/>
        <a:lstStyle/>
        <a:p>
          <a:r>
            <a:rPr lang="en-ZA"/>
            <a:t>Binneglas, dekorasies, klein klippies, buiteglas, filter</a:t>
          </a:r>
        </a:p>
      </dgm:t>
    </dgm:pt>
    <dgm:pt modelId="{990F4020-DC3D-439B-A20C-EE8759963DA8}" type="parTrans" cxnId="{EA842F3B-DA13-46AC-AF6D-17EA7BEC9769}">
      <dgm:prSet/>
      <dgm:spPr/>
      <dgm:t>
        <a:bodyPr/>
        <a:lstStyle/>
        <a:p>
          <a:endParaRPr lang="en-ZA"/>
        </a:p>
      </dgm:t>
    </dgm:pt>
    <dgm:pt modelId="{A1ACD1EE-DFF7-42ED-9C82-D0B605FBCD18}" type="sibTrans" cxnId="{EA842F3B-DA13-46AC-AF6D-17EA7BEC9769}">
      <dgm:prSet/>
      <dgm:spPr/>
      <dgm:t>
        <a:bodyPr/>
        <a:lstStyle/>
        <a:p>
          <a:endParaRPr lang="en-ZA"/>
        </a:p>
      </dgm:t>
    </dgm:pt>
    <dgm:pt modelId="{AB1AE640-D020-47B5-BC80-6E1B413EEFEE}">
      <dgm:prSet phldrT="[Text]"/>
      <dgm:spPr/>
      <dgm:t>
        <a:bodyPr/>
        <a:lstStyle/>
        <a:p>
          <a:r>
            <a:rPr lang="en-ZA"/>
            <a:t>BLEIKMIDDEL, EMMER, SPONS, GLAS SKOONMAKER, BADHANDDOEKE, PAPIERHANDDOEKE</a:t>
          </a:r>
        </a:p>
      </dgm:t>
    </dgm:pt>
    <dgm:pt modelId="{9453DE65-02D9-4A4A-A0D6-F13AB97F6AF2}" type="parTrans" cxnId="{4850D66F-9557-4F6E-9132-B8EA4BD86799}">
      <dgm:prSet/>
      <dgm:spPr/>
      <dgm:t>
        <a:bodyPr/>
        <a:lstStyle/>
        <a:p>
          <a:endParaRPr lang="en-ZA"/>
        </a:p>
      </dgm:t>
    </dgm:pt>
    <dgm:pt modelId="{E4424CF3-4991-4F44-B75D-9A10B16B1064}" type="sibTrans" cxnId="{4850D66F-9557-4F6E-9132-B8EA4BD86799}">
      <dgm:prSet/>
      <dgm:spPr/>
      <dgm:t>
        <a:bodyPr/>
        <a:lstStyle/>
        <a:p>
          <a:endParaRPr lang="en-ZA"/>
        </a:p>
      </dgm:t>
    </dgm:pt>
    <dgm:pt modelId="{CF06D715-A5F6-4710-B2F9-D9F099061A34}">
      <dgm:prSet phldrT="[Text]"/>
      <dgm:spPr/>
      <dgm:t>
        <a:bodyPr/>
        <a:lstStyle/>
        <a:p>
          <a:r>
            <a:rPr lang="en-ZA"/>
            <a:t>1. kry bestanddele</a:t>
          </a:r>
        </a:p>
        <a:p>
          <a:r>
            <a:rPr lang="en-ZA"/>
            <a:t>2. maak binneglas skoon</a:t>
          </a:r>
        </a:p>
        <a:p>
          <a:r>
            <a:rPr lang="en-ZA"/>
            <a:t>3. suig vuil water uit</a:t>
          </a:r>
        </a:p>
        <a:p>
          <a:r>
            <a:rPr lang="en-ZA"/>
            <a:t>4. suig klippies skoon</a:t>
          </a:r>
        </a:p>
        <a:p>
          <a:r>
            <a:rPr lang="en-ZA"/>
            <a:t>5. vee versierings skoon </a:t>
          </a:r>
        </a:p>
        <a:p>
          <a:r>
            <a:rPr lang="en-ZA"/>
            <a:t>6. voeg skoon water by</a:t>
          </a:r>
        </a:p>
        <a:p>
          <a:r>
            <a:rPr lang="en-ZA"/>
            <a:t>7.vee buitekant skoon</a:t>
          </a:r>
        </a:p>
      </dgm:t>
    </dgm:pt>
    <dgm:pt modelId="{F8E75A63-8A71-4397-9EA2-6E39D5F59790}" type="parTrans" cxnId="{DBF00931-7A1B-47F0-8937-B03F063D6F34}">
      <dgm:prSet/>
      <dgm:spPr/>
      <dgm:t>
        <a:bodyPr/>
        <a:lstStyle/>
        <a:p>
          <a:endParaRPr lang="en-ZA"/>
        </a:p>
      </dgm:t>
    </dgm:pt>
    <dgm:pt modelId="{EFACF585-4714-4512-8A65-0357D1097526}" type="sibTrans" cxnId="{DBF00931-7A1B-47F0-8937-B03F063D6F34}">
      <dgm:prSet/>
      <dgm:spPr/>
      <dgm:t>
        <a:bodyPr/>
        <a:lstStyle/>
        <a:p>
          <a:endParaRPr lang="en-ZA"/>
        </a:p>
      </dgm:t>
    </dgm:pt>
    <dgm:pt modelId="{AFD67D42-5066-4592-B0A7-4A79E1110567}" type="pres">
      <dgm:prSet presAssocID="{C4FDCA59-3127-4D3E-BE47-7B51E2A0200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ZA"/>
        </a:p>
      </dgm:t>
    </dgm:pt>
    <dgm:pt modelId="{BFD68E9A-272E-4B2B-8ACE-0EBF774B8992}" type="pres">
      <dgm:prSet presAssocID="{C4FDCA59-3127-4D3E-BE47-7B51E2A02002}" presName="radial" presStyleCnt="0">
        <dgm:presLayoutVars>
          <dgm:animLvl val="ctr"/>
        </dgm:presLayoutVars>
      </dgm:prSet>
      <dgm:spPr/>
    </dgm:pt>
    <dgm:pt modelId="{B895C3ED-B03E-4FA3-86AA-01009D740399}" type="pres">
      <dgm:prSet presAssocID="{5BC75A98-E1F5-4E90-BD4A-BABDF52F1485}" presName="centerShape" presStyleLbl="vennNode1" presStyleIdx="0" presStyleCnt="6"/>
      <dgm:spPr/>
      <dgm:t>
        <a:bodyPr/>
        <a:lstStyle/>
        <a:p>
          <a:endParaRPr lang="en-ZA"/>
        </a:p>
      </dgm:t>
    </dgm:pt>
    <dgm:pt modelId="{DCA4F1F5-BCD5-4AC6-9C74-9AD579815F30}" type="pres">
      <dgm:prSet presAssocID="{543D74A9-5269-4EDC-979F-443729803913}" presName="node" presStyleLbl="vennNode1" presStyleIdx="1" presStyleCnt="6" custScaleX="131656" custScaleY="110421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0716C973-430D-4A98-A218-3F61EB2F4647}" type="pres">
      <dgm:prSet presAssocID="{AB1AE640-D020-47B5-BC80-6E1B413EEFEE}" presName="node" presStyleLbl="vennNode1" presStyleIdx="2" presStyleCnt="6" custScaleX="147606" custScaleY="121470" custRadScaleRad="124529" custRadScaleInc="4202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C6000BDD-9102-4702-AF70-45548B9B0595}" type="pres">
      <dgm:prSet presAssocID="{89BD5020-CD0B-4364-A085-398AD7C0DA7B}" presName="node" presStyleLbl="vennNode1" presStyleIdx="3" presStyleCnt="6" custRadScaleRad="113611" custRadScaleInc="-25866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D83FF8CF-4659-41C2-B230-B0D66C36416F}" type="pres">
      <dgm:prSet presAssocID="{DFEA89FA-F92E-4F15-8BE0-5E0442644F05}" presName="node" presStyleLbl="vennNode1" presStyleIdx="4" presStyleCnt="6" custScaleX="115530" custScaleY="105806" custRadScaleRad="154964" custRadScaleInc="-31983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C1ED7BA8-21D7-4134-A69D-86C5CD420DA3}" type="pres">
      <dgm:prSet presAssocID="{CF06D715-A5F6-4710-B2F9-D9F099061A34}" presName="node" presStyleLbl="vennNode1" presStyleIdx="5" presStyleCnt="6" custScaleX="206698" custScaleY="172421" custRadScaleRad="152621" custRadScaleInc="-17892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1977DEDA-6A13-48E0-89B1-892EEF41D616}" type="presOf" srcId="{89BD5020-CD0B-4364-A085-398AD7C0DA7B}" destId="{C6000BDD-9102-4702-AF70-45548B9B0595}" srcOrd="0" destOrd="0" presId="urn:microsoft.com/office/officeart/2005/8/layout/radial3"/>
    <dgm:cxn modelId="{6D6762EA-1251-4AEC-8CB6-158479E24135}" type="presOf" srcId="{CF06D715-A5F6-4710-B2F9-D9F099061A34}" destId="{C1ED7BA8-21D7-4134-A69D-86C5CD420DA3}" srcOrd="0" destOrd="0" presId="urn:microsoft.com/office/officeart/2005/8/layout/radial3"/>
    <dgm:cxn modelId="{67BEB17E-69F7-497F-BCF9-7A76737D46DA}" srcId="{5BC75A98-E1F5-4E90-BD4A-BABDF52F1485}" destId="{543D74A9-5269-4EDC-979F-443729803913}" srcOrd="0" destOrd="0" parTransId="{4A661936-104A-4508-9356-0977DC0C5443}" sibTransId="{4A5702D1-6957-4279-B945-A14A4496578F}"/>
    <dgm:cxn modelId="{BDE844D8-C880-450A-A153-D9E8239D4AE6}" srcId="{5BC75A98-E1F5-4E90-BD4A-BABDF52F1485}" destId="{89BD5020-CD0B-4364-A085-398AD7C0DA7B}" srcOrd="2" destOrd="0" parTransId="{AA658429-09D6-4CD8-BD9C-040F5745C757}" sibTransId="{534F0E6A-98C8-4256-B36E-6F1062212F9E}"/>
    <dgm:cxn modelId="{DBF00931-7A1B-47F0-8937-B03F063D6F34}" srcId="{5BC75A98-E1F5-4E90-BD4A-BABDF52F1485}" destId="{CF06D715-A5F6-4710-B2F9-D9F099061A34}" srcOrd="4" destOrd="0" parTransId="{F8E75A63-8A71-4397-9EA2-6E39D5F59790}" sibTransId="{EFACF585-4714-4512-8A65-0357D1097526}"/>
    <dgm:cxn modelId="{611373DB-37A0-487F-A48E-63268B1FAF70}" type="presOf" srcId="{DFEA89FA-F92E-4F15-8BE0-5E0442644F05}" destId="{D83FF8CF-4659-41C2-B230-B0D66C36416F}" srcOrd="0" destOrd="0" presId="urn:microsoft.com/office/officeart/2005/8/layout/radial3"/>
    <dgm:cxn modelId="{64E33947-5553-4DC1-8AA6-4FB0BE6ACEE2}" type="presOf" srcId="{5BC75A98-E1F5-4E90-BD4A-BABDF52F1485}" destId="{B895C3ED-B03E-4FA3-86AA-01009D740399}" srcOrd="0" destOrd="0" presId="urn:microsoft.com/office/officeart/2005/8/layout/radial3"/>
    <dgm:cxn modelId="{4850D66F-9557-4F6E-9132-B8EA4BD86799}" srcId="{5BC75A98-E1F5-4E90-BD4A-BABDF52F1485}" destId="{AB1AE640-D020-47B5-BC80-6E1B413EEFEE}" srcOrd="1" destOrd="0" parTransId="{9453DE65-02D9-4A4A-A0D6-F13AB97F6AF2}" sibTransId="{E4424CF3-4991-4F44-B75D-9A10B16B1064}"/>
    <dgm:cxn modelId="{6423D5D6-1A1E-4FD6-B650-30F193C27395}" srcId="{C4FDCA59-3127-4D3E-BE47-7B51E2A02002}" destId="{5BC75A98-E1F5-4E90-BD4A-BABDF52F1485}" srcOrd="0" destOrd="0" parTransId="{EEB6C81B-E2AF-4D7F-BF41-8980300B25F5}" sibTransId="{6E46F6C9-5374-4F3A-8AE6-FAD5D7E996B6}"/>
    <dgm:cxn modelId="{F5F2CD66-C448-43E5-8F0B-AD3B7434062A}" type="presOf" srcId="{C4FDCA59-3127-4D3E-BE47-7B51E2A02002}" destId="{AFD67D42-5066-4592-B0A7-4A79E1110567}" srcOrd="0" destOrd="0" presId="urn:microsoft.com/office/officeart/2005/8/layout/radial3"/>
    <dgm:cxn modelId="{B9ADC73B-75BA-41C1-941D-9F18189CAF82}" type="presOf" srcId="{543D74A9-5269-4EDC-979F-443729803913}" destId="{DCA4F1F5-BCD5-4AC6-9C74-9AD579815F30}" srcOrd="0" destOrd="0" presId="urn:microsoft.com/office/officeart/2005/8/layout/radial3"/>
    <dgm:cxn modelId="{EA842F3B-DA13-46AC-AF6D-17EA7BEC9769}" srcId="{5BC75A98-E1F5-4E90-BD4A-BABDF52F1485}" destId="{DFEA89FA-F92E-4F15-8BE0-5E0442644F05}" srcOrd="3" destOrd="0" parTransId="{990F4020-DC3D-439B-A20C-EE8759963DA8}" sibTransId="{A1ACD1EE-DFF7-42ED-9C82-D0B605FBCD18}"/>
    <dgm:cxn modelId="{4597CD0C-B1C2-42EA-A8CE-1639D868ED03}" type="presOf" srcId="{AB1AE640-D020-47B5-BC80-6E1B413EEFEE}" destId="{0716C973-430D-4A98-A218-3F61EB2F4647}" srcOrd="0" destOrd="0" presId="urn:microsoft.com/office/officeart/2005/8/layout/radial3"/>
    <dgm:cxn modelId="{C8E01C46-667B-48A7-9EDA-800E2ECB3FC2}" type="presParOf" srcId="{AFD67D42-5066-4592-B0A7-4A79E1110567}" destId="{BFD68E9A-272E-4B2B-8ACE-0EBF774B8992}" srcOrd="0" destOrd="0" presId="urn:microsoft.com/office/officeart/2005/8/layout/radial3"/>
    <dgm:cxn modelId="{3FFF1926-28A4-4FB1-9BB2-59F1850AFA8C}" type="presParOf" srcId="{BFD68E9A-272E-4B2B-8ACE-0EBF774B8992}" destId="{B895C3ED-B03E-4FA3-86AA-01009D740399}" srcOrd="0" destOrd="0" presId="urn:microsoft.com/office/officeart/2005/8/layout/radial3"/>
    <dgm:cxn modelId="{153EFEE2-5EDF-4D1D-9810-74FAD0F481BB}" type="presParOf" srcId="{BFD68E9A-272E-4B2B-8ACE-0EBF774B8992}" destId="{DCA4F1F5-BCD5-4AC6-9C74-9AD579815F30}" srcOrd="1" destOrd="0" presId="urn:microsoft.com/office/officeart/2005/8/layout/radial3"/>
    <dgm:cxn modelId="{F5D83DB8-BFCF-4C62-9ADA-1E6FA26405AF}" type="presParOf" srcId="{BFD68E9A-272E-4B2B-8ACE-0EBF774B8992}" destId="{0716C973-430D-4A98-A218-3F61EB2F4647}" srcOrd="2" destOrd="0" presId="urn:microsoft.com/office/officeart/2005/8/layout/radial3"/>
    <dgm:cxn modelId="{95DB0019-4733-4BBB-8FE8-C882B0A6A593}" type="presParOf" srcId="{BFD68E9A-272E-4B2B-8ACE-0EBF774B8992}" destId="{C6000BDD-9102-4702-AF70-45548B9B0595}" srcOrd="3" destOrd="0" presId="urn:microsoft.com/office/officeart/2005/8/layout/radial3"/>
    <dgm:cxn modelId="{C81E7476-DFCF-4F7F-8117-EA2F1A6C2575}" type="presParOf" srcId="{BFD68E9A-272E-4B2B-8ACE-0EBF774B8992}" destId="{D83FF8CF-4659-41C2-B230-B0D66C36416F}" srcOrd="4" destOrd="0" presId="urn:microsoft.com/office/officeart/2005/8/layout/radial3"/>
    <dgm:cxn modelId="{82CD5788-D333-4595-BF15-7656A6C8F5E5}" type="presParOf" srcId="{BFD68E9A-272E-4B2B-8ACE-0EBF774B8992}" destId="{C1ED7BA8-21D7-4134-A69D-86C5CD420DA3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2B0670B-9A4D-4E1E-AFD0-9891EFC9451E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ZA"/>
        </a:p>
      </dgm:t>
    </dgm:pt>
    <dgm:pt modelId="{3123D741-2EA0-4ECF-8A1E-825F47D8C41F}">
      <dgm:prSet phldrT="[Text]"/>
      <dgm:spPr/>
      <dgm:t>
        <a:bodyPr/>
        <a:lstStyle/>
        <a:p>
          <a:r>
            <a:rPr lang="en-ZA"/>
            <a:t>EK KRY 'N HUIS</a:t>
          </a:r>
        </a:p>
      </dgm:t>
    </dgm:pt>
    <dgm:pt modelId="{CCF58D36-0B83-4894-8735-331D102ED5F3}" type="parTrans" cxnId="{D8ED2B45-AEC4-4E46-B855-DF198AD0D937}">
      <dgm:prSet/>
      <dgm:spPr/>
      <dgm:t>
        <a:bodyPr/>
        <a:lstStyle/>
        <a:p>
          <a:endParaRPr lang="en-ZA"/>
        </a:p>
      </dgm:t>
    </dgm:pt>
    <dgm:pt modelId="{D951FEEC-685B-4933-9C8E-70EA0BEAAB81}" type="sibTrans" cxnId="{D8ED2B45-AEC4-4E46-B855-DF198AD0D937}">
      <dgm:prSet/>
      <dgm:spPr/>
      <dgm:t>
        <a:bodyPr/>
        <a:lstStyle/>
        <a:p>
          <a:endParaRPr lang="en-ZA"/>
        </a:p>
      </dgm:t>
    </dgm:pt>
    <dgm:pt modelId="{59B698DD-FD08-449D-8F95-4C274D69DF2F}">
      <dgm:prSet phldrT="[Text]"/>
      <dgm:spPr/>
      <dgm:t>
        <a:bodyPr/>
        <a:lstStyle/>
        <a:p>
          <a:r>
            <a:rPr lang="en-ZA"/>
            <a:t>PAR 1</a:t>
          </a:r>
        </a:p>
      </dgm:t>
    </dgm:pt>
    <dgm:pt modelId="{130C9EC4-5F3E-42F3-B4EA-9C89CADA5551}" type="parTrans" cxnId="{B916FEC7-AAC6-41CF-8B9A-F146C898C8DD}">
      <dgm:prSet/>
      <dgm:spPr/>
      <dgm:t>
        <a:bodyPr/>
        <a:lstStyle/>
        <a:p>
          <a:endParaRPr lang="en-ZA"/>
        </a:p>
      </dgm:t>
    </dgm:pt>
    <dgm:pt modelId="{EFA6DCBB-DDF3-4D2E-8A2D-E4492EEAB3BE}" type="sibTrans" cxnId="{B916FEC7-AAC6-41CF-8B9A-F146C898C8DD}">
      <dgm:prSet/>
      <dgm:spPr/>
      <dgm:t>
        <a:bodyPr/>
        <a:lstStyle/>
        <a:p>
          <a:endParaRPr lang="en-ZA"/>
        </a:p>
      </dgm:t>
    </dgm:pt>
    <dgm:pt modelId="{E003AEE1-03C6-40AE-8F09-3599CE2BCCEC}">
      <dgm:prSet phldrT="[Text]"/>
      <dgm:spPr/>
      <dgm:t>
        <a:bodyPr/>
        <a:lstStyle/>
        <a:p>
          <a:r>
            <a:rPr lang="en-ZA"/>
            <a:t>Vissie wat in troeteldierwinkel bly</a:t>
          </a:r>
        </a:p>
      </dgm:t>
    </dgm:pt>
    <dgm:pt modelId="{BF2D739C-17A3-4E55-903D-1F8BCB770232}" type="parTrans" cxnId="{653A45DF-A965-4675-9E04-1E07CA7075DF}">
      <dgm:prSet/>
      <dgm:spPr/>
      <dgm:t>
        <a:bodyPr/>
        <a:lstStyle/>
        <a:p>
          <a:endParaRPr lang="en-ZA"/>
        </a:p>
      </dgm:t>
    </dgm:pt>
    <dgm:pt modelId="{8872DF33-1EFC-4EE6-80BE-65C9F8BF4A28}" type="sibTrans" cxnId="{653A45DF-A965-4675-9E04-1E07CA7075DF}">
      <dgm:prSet/>
      <dgm:spPr/>
      <dgm:t>
        <a:bodyPr/>
        <a:lstStyle/>
        <a:p>
          <a:endParaRPr lang="en-ZA"/>
        </a:p>
      </dgm:t>
    </dgm:pt>
    <dgm:pt modelId="{FED59D44-7D63-4C46-AAAB-FDE8A6D7BCE4}">
      <dgm:prSet phldrT="[Text]"/>
      <dgm:spPr/>
      <dgm:t>
        <a:bodyPr/>
        <a:lstStyle/>
        <a:p>
          <a:r>
            <a:rPr lang="en-ZA"/>
            <a:t>PAR 2</a:t>
          </a:r>
        </a:p>
      </dgm:t>
    </dgm:pt>
    <dgm:pt modelId="{4EEEEB00-2576-42FB-98B9-3278CAEAFA1D}" type="parTrans" cxnId="{18D6A6CB-8507-4E30-A6F9-8CDCB9DC939D}">
      <dgm:prSet/>
      <dgm:spPr/>
      <dgm:t>
        <a:bodyPr/>
        <a:lstStyle/>
        <a:p>
          <a:endParaRPr lang="en-ZA"/>
        </a:p>
      </dgm:t>
    </dgm:pt>
    <dgm:pt modelId="{30E5139C-659D-4F5F-B8C0-6D3E9109E21C}" type="sibTrans" cxnId="{18D6A6CB-8507-4E30-A6F9-8CDCB9DC939D}">
      <dgm:prSet/>
      <dgm:spPr/>
      <dgm:t>
        <a:bodyPr/>
        <a:lstStyle/>
        <a:p>
          <a:endParaRPr lang="en-ZA"/>
        </a:p>
      </dgm:t>
    </dgm:pt>
    <dgm:pt modelId="{215AC1B0-5601-4823-8FCC-5AA77B302B6B}">
      <dgm:prSet phldrT="[Text]"/>
      <dgm:spPr/>
      <dgm:t>
        <a:bodyPr/>
        <a:lstStyle/>
        <a:p>
          <a:r>
            <a:rPr lang="en-ZA"/>
            <a:t>word verkoop. sakkie met water gegooi</a:t>
          </a:r>
        </a:p>
      </dgm:t>
    </dgm:pt>
    <dgm:pt modelId="{E9897650-A7B9-4E42-8C9A-3F793129C0AA}" type="parTrans" cxnId="{FA45DAB4-701B-4E20-9471-5E1797DF7825}">
      <dgm:prSet/>
      <dgm:spPr/>
      <dgm:t>
        <a:bodyPr/>
        <a:lstStyle/>
        <a:p>
          <a:endParaRPr lang="en-ZA"/>
        </a:p>
      </dgm:t>
    </dgm:pt>
    <dgm:pt modelId="{D0D65688-9C07-42BD-87E2-6EEF465FED4B}" type="sibTrans" cxnId="{FA45DAB4-701B-4E20-9471-5E1797DF7825}">
      <dgm:prSet/>
      <dgm:spPr/>
      <dgm:t>
        <a:bodyPr/>
        <a:lstStyle/>
        <a:p>
          <a:endParaRPr lang="en-ZA"/>
        </a:p>
      </dgm:t>
    </dgm:pt>
    <dgm:pt modelId="{FCF292D7-0DDF-4960-B503-BD7D7339C3A9}">
      <dgm:prSet phldrT="[Text]"/>
      <dgm:spPr/>
      <dgm:t>
        <a:bodyPr/>
        <a:lstStyle/>
        <a:p>
          <a:r>
            <a:rPr lang="en-ZA"/>
            <a:t>par 3</a:t>
          </a:r>
        </a:p>
      </dgm:t>
    </dgm:pt>
    <dgm:pt modelId="{A9E2056D-E2BC-4D3A-A41A-076996C1D2FD}" type="parTrans" cxnId="{FFCDDB30-6A1B-405A-A2CC-72602F9769B2}">
      <dgm:prSet/>
      <dgm:spPr/>
      <dgm:t>
        <a:bodyPr/>
        <a:lstStyle/>
        <a:p>
          <a:endParaRPr lang="en-ZA"/>
        </a:p>
      </dgm:t>
    </dgm:pt>
    <dgm:pt modelId="{8AFBB7E5-1A68-46E9-A3AF-BBA86696B469}" type="sibTrans" cxnId="{FFCDDB30-6A1B-405A-A2CC-72602F9769B2}">
      <dgm:prSet/>
      <dgm:spPr/>
      <dgm:t>
        <a:bodyPr/>
        <a:lstStyle/>
        <a:p>
          <a:endParaRPr lang="en-ZA"/>
        </a:p>
      </dgm:t>
    </dgm:pt>
    <dgm:pt modelId="{374B943B-82F5-4D28-B79B-3DA770C4DF1E}">
      <dgm:prSet phldrT="[Text]"/>
      <dgm:spPr/>
      <dgm:t>
        <a:bodyPr/>
        <a:lstStyle/>
        <a:p>
          <a:r>
            <a:rPr lang="en-ZA"/>
            <a:t>baie gelukkig, son skyn</a:t>
          </a:r>
        </a:p>
      </dgm:t>
    </dgm:pt>
    <dgm:pt modelId="{8EF26DE3-57E2-4A86-B1B9-DF2CD3A7BE44}" type="parTrans" cxnId="{283FF36D-19B0-4F6D-ACE7-1965E4B6592D}">
      <dgm:prSet/>
      <dgm:spPr/>
      <dgm:t>
        <a:bodyPr/>
        <a:lstStyle/>
        <a:p>
          <a:endParaRPr lang="en-ZA"/>
        </a:p>
      </dgm:t>
    </dgm:pt>
    <dgm:pt modelId="{CBDA1018-8B34-469D-A601-9661F93772C2}" type="sibTrans" cxnId="{283FF36D-19B0-4F6D-ACE7-1965E4B6592D}">
      <dgm:prSet/>
      <dgm:spPr/>
      <dgm:t>
        <a:bodyPr/>
        <a:lstStyle/>
        <a:p>
          <a:endParaRPr lang="en-ZA"/>
        </a:p>
      </dgm:t>
    </dgm:pt>
    <dgm:pt modelId="{569EB0A4-E3AE-41A7-8496-D1A977F80CF9}" type="pres">
      <dgm:prSet presAssocID="{72B0670B-9A4D-4E1E-AFD0-9891EFC9451E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ZA"/>
        </a:p>
      </dgm:t>
    </dgm:pt>
    <dgm:pt modelId="{A31E82B0-ECC3-46A4-A85A-D0D144F747FE}" type="pres">
      <dgm:prSet presAssocID="{72B0670B-9A4D-4E1E-AFD0-9891EFC9451E}" presName="radial" presStyleCnt="0">
        <dgm:presLayoutVars>
          <dgm:animLvl val="ctr"/>
        </dgm:presLayoutVars>
      </dgm:prSet>
      <dgm:spPr/>
    </dgm:pt>
    <dgm:pt modelId="{0CE8A6E1-C3CC-41A1-A717-F0AB74C32030}" type="pres">
      <dgm:prSet presAssocID="{3123D741-2EA0-4ECF-8A1E-825F47D8C41F}" presName="centerShape" presStyleLbl="vennNode1" presStyleIdx="0" presStyleCnt="7"/>
      <dgm:spPr/>
      <dgm:t>
        <a:bodyPr/>
        <a:lstStyle/>
        <a:p>
          <a:endParaRPr lang="en-ZA"/>
        </a:p>
      </dgm:t>
    </dgm:pt>
    <dgm:pt modelId="{8B2EF92C-CC7B-4059-99C8-196CE6642DC3}" type="pres">
      <dgm:prSet presAssocID="{59B698DD-FD08-449D-8F95-4C274D69DF2F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D66B102D-47DA-48A0-8262-4FB42F93677C}" type="pres">
      <dgm:prSet presAssocID="{E003AEE1-03C6-40AE-8F09-3599CE2BCCEC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34C6D65C-7BDD-4FBA-8F41-99BB9DBCB014}" type="pres">
      <dgm:prSet presAssocID="{FED59D44-7D63-4C46-AAAB-FDE8A6D7BCE4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23BAC02C-7249-45D2-858A-5FCE1AF13010}" type="pres">
      <dgm:prSet presAssocID="{215AC1B0-5601-4823-8FCC-5AA77B302B6B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BE253EA7-560E-44FE-988E-3520A498BB83}" type="pres">
      <dgm:prSet presAssocID="{FCF292D7-0DDF-4960-B503-BD7D7339C3A9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C340C7BB-8C0C-4A84-966D-86EA835146B0}" type="pres">
      <dgm:prSet presAssocID="{374B943B-82F5-4D28-B79B-3DA770C4DF1E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C74F2971-EAE4-4CF8-822F-15A91C022AF0}" type="presOf" srcId="{E003AEE1-03C6-40AE-8F09-3599CE2BCCEC}" destId="{D66B102D-47DA-48A0-8262-4FB42F93677C}" srcOrd="0" destOrd="0" presId="urn:microsoft.com/office/officeart/2005/8/layout/radial3"/>
    <dgm:cxn modelId="{83B94E57-84D7-4107-ADAB-B0BDD0F02355}" type="presOf" srcId="{72B0670B-9A4D-4E1E-AFD0-9891EFC9451E}" destId="{569EB0A4-E3AE-41A7-8496-D1A977F80CF9}" srcOrd="0" destOrd="0" presId="urn:microsoft.com/office/officeart/2005/8/layout/radial3"/>
    <dgm:cxn modelId="{D4C0D6CF-D4D9-4090-A88D-E19D0E4E7C55}" type="presOf" srcId="{374B943B-82F5-4D28-B79B-3DA770C4DF1E}" destId="{C340C7BB-8C0C-4A84-966D-86EA835146B0}" srcOrd="0" destOrd="0" presId="urn:microsoft.com/office/officeart/2005/8/layout/radial3"/>
    <dgm:cxn modelId="{18D6A6CB-8507-4E30-A6F9-8CDCB9DC939D}" srcId="{3123D741-2EA0-4ECF-8A1E-825F47D8C41F}" destId="{FED59D44-7D63-4C46-AAAB-FDE8A6D7BCE4}" srcOrd="2" destOrd="0" parTransId="{4EEEEB00-2576-42FB-98B9-3278CAEAFA1D}" sibTransId="{30E5139C-659D-4F5F-B8C0-6D3E9109E21C}"/>
    <dgm:cxn modelId="{0EE11B91-8FAC-48C7-BF7C-8B39B0BB95DF}" type="presOf" srcId="{FED59D44-7D63-4C46-AAAB-FDE8A6D7BCE4}" destId="{34C6D65C-7BDD-4FBA-8F41-99BB9DBCB014}" srcOrd="0" destOrd="0" presId="urn:microsoft.com/office/officeart/2005/8/layout/radial3"/>
    <dgm:cxn modelId="{B916FEC7-AAC6-41CF-8B9A-F146C898C8DD}" srcId="{3123D741-2EA0-4ECF-8A1E-825F47D8C41F}" destId="{59B698DD-FD08-449D-8F95-4C274D69DF2F}" srcOrd="0" destOrd="0" parTransId="{130C9EC4-5F3E-42F3-B4EA-9C89CADA5551}" sibTransId="{EFA6DCBB-DDF3-4D2E-8A2D-E4492EEAB3BE}"/>
    <dgm:cxn modelId="{D8ED2B45-AEC4-4E46-B855-DF198AD0D937}" srcId="{72B0670B-9A4D-4E1E-AFD0-9891EFC9451E}" destId="{3123D741-2EA0-4ECF-8A1E-825F47D8C41F}" srcOrd="0" destOrd="0" parTransId="{CCF58D36-0B83-4894-8735-331D102ED5F3}" sibTransId="{D951FEEC-685B-4933-9C8E-70EA0BEAAB81}"/>
    <dgm:cxn modelId="{7176887B-2BB7-4D10-8D18-16DBC16B28E8}" type="presOf" srcId="{3123D741-2EA0-4ECF-8A1E-825F47D8C41F}" destId="{0CE8A6E1-C3CC-41A1-A717-F0AB74C32030}" srcOrd="0" destOrd="0" presId="urn:microsoft.com/office/officeart/2005/8/layout/radial3"/>
    <dgm:cxn modelId="{FFCDDB30-6A1B-405A-A2CC-72602F9769B2}" srcId="{3123D741-2EA0-4ECF-8A1E-825F47D8C41F}" destId="{FCF292D7-0DDF-4960-B503-BD7D7339C3A9}" srcOrd="4" destOrd="0" parTransId="{A9E2056D-E2BC-4D3A-A41A-076996C1D2FD}" sibTransId="{8AFBB7E5-1A68-46E9-A3AF-BBA86696B469}"/>
    <dgm:cxn modelId="{766174FD-97CD-4EF2-BE69-694E6718DC52}" type="presOf" srcId="{59B698DD-FD08-449D-8F95-4C274D69DF2F}" destId="{8B2EF92C-CC7B-4059-99C8-196CE6642DC3}" srcOrd="0" destOrd="0" presId="urn:microsoft.com/office/officeart/2005/8/layout/radial3"/>
    <dgm:cxn modelId="{AE52008E-6166-44C4-9F8B-AE3B053B2A53}" type="presOf" srcId="{215AC1B0-5601-4823-8FCC-5AA77B302B6B}" destId="{23BAC02C-7249-45D2-858A-5FCE1AF13010}" srcOrd="0" destOrd="0" presId="urn:microsoft.com/office/officeart/2005/8/layout/radial3"/>
    <dgm:cxn modelId="{653A45DF-A965-4675-9E04-1E07CA7075DF}" srcId="{3123D741-2EA0-4ECF-8A1E-825F47D8C41F}" destId="{E003AEE1-03C6-40AE-8F09-3599CE2BCCEC}" srcOrd="1" destOrd="0" parTransId="{BF2D739C-17A3-4E55-903D-1F8BCB770232}" sibTransId="{8872DF33-1EFC-4EE6-80BE-65C9F8BF4A28}"/>
    <dgm:cxn modelId="{283FF36D-19B0-4F6D-ACE7-1965E4B6592D}" srcId="{3123D741-2EA0-4ECF-8A1E-825F47D8C41F}" destId="{374B943B-82F5-4D28-B79B-3DA770C4DF1E}" srcOrd="5" destOrd="0" parTransId="{8EF26DE3-57E2-4A86-B1B9-DF2CD3A7BE44}" sibTransId="{CBDA1018-8B34-469D-A601-9661F93772C2}"/>
    <dgm:cxn modelId="{D402DFEB-5F8C-4C90-A11B-EDFDA4612DFC}" type="presOf" srcId="{FCF292D7-0DDF-4960-B503-BD7D7339C3A9}" destId="{BE253EA7-560E-44FE-988E-3520A498BB83}" srcOrd="0" destOrd="0" presId="urn:microsoft.com/office/officeart/2005/8/layout/radial3"/>
    <dgm:cxn modelId="{FA45DAB4-701B-4E20-9471-5E1797DF7825}" srcId="{3123D741-2EA0-4ECF-8A1E-825F47D8C41F}" destId="{215AC1B0-5601-4823-8FCC-5AA77B302B6B}" srcOrd="3" destOrd="0" parTransId="{E9897650-A7B9-4E42-8C9A-3F793129C0AA}" sibTransId="{D0D65688-9C07-42BD-87E2-6EEF465FED4B}"/>
    <dgm:cxn modelId="{555F7948-4C25-4946-A730-9358AD9D3F79}" type="presParOf" srcId="{569EB0A4-E3AE-41A7-8496-D1A977F80CF9}" destId="{A31E82B0-ECC3-46A4-A85A-D0D144F747FE}" srcOrd="0" destOrd="0" presId="urn:microsoft.com/office/officeart/2005/8/layout/radial3"/>
    <dgm:cxn modelId="{5E00B723-F8D0-4216-BBD4-28FC4A60E6AF}" type="presParOf" srcId="{A31E82B0-ECC3-46A4-A85A-D0D144F747FE}" destId="{0CE8A6E1-C3CC-41A1-A717-F0AB74C32030}" srcOrd="0" destOrd="0" presId="urn:microsoft.com/office/officeart/2005/8/layout/radial3"/>
    <dgm:cxn modelId="{820738C2-04AA-4604-B4AB-7646EB011A64}" type="presParOf" srcId="{A31E82B0-ECC3-46A4-A85A-D0D144F747FE}" destId="{8B2EF92C-CC7B-4059-99C8-196CE6642DC3}" srcOrd="1" destOrd="0" presId="urn:microsoft.com/office/officeart/2005/8/layout/radial3"/>
    <dgm:cxn modelId="{F2D08273-60EF-479C-AAB9-83D546CA4161}" type="presParOf" srcId="{A31E82B0-ECC3-46A4-A85A-D0D144F747FE}" destId="{D66B102D-47DA-48A0-8262-4FB42F93677C}" srcOrd="2" destOrd="0" presId="urn:microsoft.com/office/officeart/2005/8/layout/radial3"/>
    <dgm:cxn modelId="{B2F08263-43B3-4021-A3DE-827D5603D2E2}" type="presParOf" srcId="{A31E82B0-ECC3-46A4-A85A-D0D144F747FE}" destId="{34C6D65C-7BDD-4FBA-8F41-99BB9DBCB014}" srcOrd="3" destOrd="0" presId="urn:microsoft.com/office/officeart/2005/8/layout/radial3"/>
    <dgm:cxn modelId="{9072FDE2-8C7C-4715-8931-56B464A11B45}" type="presParOf" srcId="{A31E82B0-ECC3-46A4-A85A-D0D144F747FE}" destId="{23BAC02C-7249-45D2-858A-5FCE1AF13010}" srcOrd="4" destOrd="0" presId="urn:microsoft.com/office/officeart/2005/8/layout/radial3"/>
    <dgm:cxn modelId="{B678FA71-2848-4FEB-8276-A602FA21E626}" type="presParOf" srcId="{A31E82B0-ECC3-46A4-A85A-D0D144F747FE}" destId="{BE253EA7-560E-44FE-988E-3520A498BB83}" srcOrd="5" destOrd="0" presId="urn:microsoft.com/office/officeart/2005/8/layout/radial3"/>
    <dgm:cxn modelId="{0ADEEA78-9EAC-4021-AE4C-10C874354487}" type="presParOf" srcId="{A31E82B0-ECC3-46A4-A85A-D0D144F747FE}" destId="{C340C7BB-8C0C-4A84-966D-86EA835146B0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BC8780-309A-4347-BE28-7159211DA6A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ZA"/>
        </a:p>
      </dgm:t>
    </dgm:pt>
    <dgm:pt modelId="{EE9835C2-21E0-4F90-A6D3-DC255E21E409}">
      <dgm:prSet phldrT="[Text]"/>
      <dgm:spPr/>
      <dgm:t>
        <a:bodyPr/>
        <a:lstStyle/>
        <a:p>
          <a:r>
            <a:rPr lang="en-ZA"/>
            <a:t>FLAFFIE</a:t>
          </a:r>
        </a:p>
      </dgm:t>
    </dgm:pt>
    <dgm:pt modelId="{310B5FE7-AABD-419B-9108-9A3CC7984B5A}" type="parTrans" cxnId="{1586D662-1492-4F95-AA2C-E9E5A6E2B682}">
      <dgm:prSet/>
      <dgm:spPr/>
      <dgm:t>
        <a:bodyPr/>
        <a:lstStyle/>
        <a:p>
          <a:endParaRPr lang="en-ZA"/>
        </a:p>
      </dgm:t>
    </dgm:pt>
    <dgm:pt modelId="{F9C5FDAD-E75C-4127-8090-10FCFACBC69A}" type="sibTrans" cxnId="{1586D662-1492-4F95-AA2C-E9E5A6E2B682}">
      <dgm:prSet/>
      <dgm:spPr/>
      <dgm:t>
        <a:bodyPr/>
        <a:lstStyle/>
        <a:p>
          <a:endParaRPr lang="en-ZA"/>
        </a:p>
      </dgm:t>
    </dgm:pt>
    <dgm:pt modelId="{7E98BCD2-6F09-47EC-A19F-F67ACCA801A5}">
      <dgm:prSet phldrT="[Text]"/>
      <dgm:spPr/>
      <dgm:t>
        <a:bodyPr/>
        <a:lstStyle/>
        <a:p>
          <a:r>
            <a:rPr lang="en-ZA"/>
            <a:t>PAR 1</a:t>
          </a:r>
        </a:p>
      </dgm:t>
    </dgm:pt>
    <dgm:pt modelId="{6C74B3C0-ECBB-4F0C-A6DE-97B3E0AE1F0B}" type="parTrans" cxnId="{E163C9CD-077B-485F-9B15-2DCBFC91DDC3}">
      <dgm:prSet/>
      <dgm:spPr/>
      <dgm:t>
        <a:bodyPr/>
        <a:lstStyle/>
        <a:p>
          <a:endParaRPr lang="en-ZA"/>
        </a:p>
      </dgm:t>
    </dgm:pt>
    <dgm:pt modelId="{EF6DB60E-B4A9-42D1-97F9-3DE8C988F8D5}" type="sibTrans" cxnId="{E163C9CD-077B-485F-9B15-2DCBFC91DDC3}">
      <dgm:prSet/>
      <dgm:spPr/>
      <dgm:t>
        <a:bodyPr/>
        <a:lstStyle/>
        <a:p>
          <a:endParaRPr lang="en-ZA"/>
        </a:p>
      </dgm:t>
    </dgm:pt>
    <dgm:pt modelId="{F7B1D921-A0A6-4A84-8385-8CEE3F8AAC0B}">
      <dgm:prSet phldrT="[Text]"/>
      <dgm:spPr/>
      <dgm:t>
        <a:bodyPr/>
        <a:lstStyle/>
        <a:p>
          <a:r>
            <a:rPr lang="en-ZA"/>
            <a:t>Neil hou my vas, Dennis kyk vir my</a:t>
          </a:r>
        </a:p>
      </dgm:t>
    </dgm:pt>
    <dgm:pt modelId="{8A45FCCF-1D31-49D0-8C54-2D06FA3A25F9}" type="parTrans" cxnId="{9F131E9C-042E-4919-8243-9665041BE775}">
      <dgm:prSet/>
      <dgm:spPr/>
      <dgm:t>
        <a:bodyPr/>
        <a:lstStyle/>
        <a:p>
          <a:endParaRPr lang="en-ZA"/>
        </a:p>
      </dgm:t>
    </dgm:pt>
    <dgm:pt modelId="{B838623D-658C-4C67-A20E-16E2E621767C}" type="sibTrans" cxnId="{9F131E9C-042E-4919-8243-9665041BE775}">
      <dgm:prSet/>
      <dgm:spPr/>
      <dgm:t>
        <a:bodyPr/>
        <a:lstStyle/>
        <a:p>
          <a:endParaRPr lang="en-ZA"/>
        </a:p>
      </dgm:t>
    </dgm:pt>
    <dgm:pt modelId="{F4264825-D5D4-4C43-AE9A-35BA5B34AA1F}">
      <dgm:prSet phldrT="[Text]"/>
      <dgm:spPr/>
      <dgm:t>
        <a:bodyPr/>
        <a:lstStyle/>
        <a:p>
          <a:r>
            <a:rPr lang="en-ZA"/>
            <a:t>ek is in water</a:t>
          </a:r>
        </a:p>
      </dgm:t>
    </dgm:pt>
    <dgm:pt modelId="{E5BB8A47-1957-4193-A9DA-C6B3B56CF771}" type="parTrans" cxnId="{C6C74B83-3082-455F-8099-1A0B007390C1}">
      <dgm:prSet/>
      <dgm:spPr/>
      <dgm:t>
        <a:bodyPr/>
        <a:lstStyle/>
        <a:p>
          <a:endParaRPr lang="en-ZA"/>
        </a:p>
      </dgm:t>
    </dgm:pt>
    <dgm:pt modelId="{0D9A48BB-7B46-44EB-ABA0-9EF47D7FF0F7}" type="sibTrans" cxnId="{C6C74B83-3082-455F-8099-1A0B007390C1}">
      <dgm:prSet/>
      <dgm:spPr/>
      <dgm:t>
        <a:bodyPr/>
        <a:lstStyle/>
        <a:p>
          <a:endParaRPr lang="en-ZA"/>
        </a:p>
      </dgm:t>
    </dgm:pt>
    <dgm:pt modelId="{F4E690E4-594A-48BC-91ED-150151D4A900}">
      <dgm:prSet phldrT="[Text]"/>
      <dgm:spPr/>
      <dgm:t>
        <a:bodyPr/>
        <a:lstStyle/>
        <a:p>
          <a:r>
            <a:rPr lang="en-ZA"/>
            <a:t>PAR 3</a:t>
          </a:r>
        </a:p>
      </dgm:t>
    </dgm:pt>
    <dgm:pt modelId="{E0D76685-D86B-4175-86A5-17B6D24BA167}" type="parTrans" cxnId="{05C5FBA3-8486-45FC-A3E3-93727871DF60}">
      <dgm:prSet/>
      <dgm:spPr/>
      <dgm:t>
        <a:bodyPr/>
        <a:lstStyle/>
        <a:p>
          <a:endParaRPr lang="en-ZA"/>
        </a:p>
      </dgm:t>
    </dgm:pt>
    <dgm:pt modelId="{0928B8BC-6650-4CB8-A204-67BA0A24FDD7}" type="sibTrans" cxnId="{05C5FBA3-8486-45FC-A3E3-93727871DF60}">
      <dgm:prSet/>
      <dgm:spPr/>
      <dgm:t>
        <a:bodyPr/>
        <a:lstStyle/>
        <a:p>
          <a:endParaRPr lang="en-ZA"/>
        </a:p>
      </dgm:t>
    </dgm:pt>
    <dgm:pt modelId="{AEE8F74B-DF6F-4F88-8E13-E7D3964600BF}">
      <dgm:prSet phldrT="[Text]"/>
      <dgm:spPr/>
      <dgm:t>
        <a:bodyPr/>
        <a:lstStyle/>
        <a:p>
          <a:r>
            <a:rPr lang="en-ZA"/>
            <a:t>PAR 2</a:t>
          </a:r>
        </a:p>
      </dgm:t>
    </dgm:pt>
    <dgm:pt modelId="{7D4C1A21-51AE-47A9-AD27-28895857CEF8}" type="parTrans" cxnId="{7C3AE70B-AC18-4E01-8D4D-C1BD18EB301B}">
      <dgm:prSet/>
      <dgm:spPr/>
      <dgm:t>
        <a:bodyPr/>
        <a:lstStyle/>
        <a:p>
          <a:endParaRPr lang="en-ZA"/>
        </a:p>
      </dgm:t>
    </dgm:pt>
    <dgm:pt modelId="{DBE34BB5-FB5D-4735-BF19-BCDE7D2F30EA}" type="sibTrans" cxnId="{7C3AE70B-AC18-4E01-8D4D-C1BD18EB301B}">
      <dgm:prSet/>
      <dgm:spPr/>
      <dgm:t>
        <a:bodyPr/>
        <a:lstStyle/>
        <a:p>
          <a:endParaRPr lang="en-ZA"/>
        </a:p>
      </dgm:t>
    </dgm:pt>
    <dgm:pt modelId="{19B5CA4F-C6BE-4053-BA87-8D7216BE1539}">
      <dgm:prSet phldrT="[Text]"/>
      <dgm:spPr/>
      <dgm:t>
        <a:bodyPr/>
        <a:lstStyle/>
        <a:p>
          <a:r>
            <a:rPr lang="en-ZA"/>
            <a:t> spoel weg, honger, steek my kop uit, Dennis red my</a:t>
          </a:r>
        </a:p>
      </dgm:t>
    </dgm:pt>
    <dgm:pt modelId="{11EB5357-BC14-4298-A3C2-71AEB2D24D8D}" type="parTrans" cxnId="{6DD5C31E-C80B-4DA1-90F9-05A57E18E919}">
      <dgm:prSet/>
      <dgm:spPr/>
      <dgm:t>
        <a:bodyPr/>
        <a:lstStyle/>
        <a:p>
          <a:endParaRPr lang="en-ZA"/>
        </a:p>
      </dgm:t>
    </dgm:pt>
    <dgm:pt modelId="{A7F79BB3-4E8E-4439-A0F0-E057B5ABEADD}" type="sibTrans" cxnId="{6DD5C31E-C80B-4DA1-90F9-05A57E18E919}">
      <dgm:prSet/>
      <dgm:spPr/>
      <dgm:t>
        <a:bodyPr/>
        <a:lstStyle/>
        <a:p>
          <a:endParaRPr lang="en-ZA"/>
        </a:p>
      </dgm:t>
    </dgm:pt>
    <dgm:pt modelId="{92428918-1A3A-4DA2-B25E-DDE3CD32B045}" type="pres">
      <dgm:prSet presAssocID="{00BC8780-309A-4347-BE28-7159211DA6A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ZA"/>
        </a:p>
      </dgm:t>
    </dgm:pt>
    <dgm:pt modelId="{0E963649-6438-4C82-A1AF-15CFA140979D}" type="pres">
      <dgm:prSet presAssocID="{00BC8780-309A-4347-BE28-7159211DA6A0}" presName="radial" presStyleCnt="0">
        <dgm:presLayoutVars>
          <dgm:animLvl val="ctr"/>
        </dgm:presLayoutVars>
      </dgm:prSet>
      <dgm:spPr/>
    </dgm:pt>
    <dgm:pt modelId="{C2836DAF-9C52-4114-AB1E-73D1D5768F18}" type="pres">
      <dgm:prSet presAssocID="{EE9835C2-21E0-4F90-A6D3-DC255E21E409}" presName="centerShape" presStyleLbl="vennNode1" presStyleIdx="0" presStyleCnt="7"/>
      <dgm:spPr/>
      <dgm:t>
        <a:bodyPr/>
        <a:lstStyle/>
        <a:p>
          <a:endParaRPr lang="en-ZA"/>
        </a:p>
      </dgm:t>
    </dgm:pt>
    <dgm:pt modelId="{B7559F45-DE06-47D9-81C3-C65A334C3B26}" type="pres">
      <dgm:prSet presAssocID="{7E98BCD2-6F09-47EC-A19F-F67ACCA801A5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2E44789D-148B-4D75-994E-49AB0C4C5586}" type="pres">
      <dgm:prSet presAssocID="{F7B1D921-A0A6-4A84-8385-8CEE3F8AAC0B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D875FE0D-9621-45FC-A7CA-C769FB081ECD}" type="pres">
      <dgm:prSet presAssocID="{AEE8F74B-DF6F-4F88-8E13-E7D3964600BF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72DD2D06-0822-4312-9960-A74AB35E922B}" type="pres">
      <dgm:prSet presAssocID="{F4264825-D5D4-4C43-AE9A-35BA5B34AA1F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4AFDA145-89BB-457A-8117-9CFB6DCF3F62}" type="pres">
      <dgm:prSet presAssocID="{F4E690E4-594A-48BC-91ED-150151D4A90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  <dgm:pt modelId="{173AF776-B232-4510-B3F7-CA020297BC24}" type="pres">
      <dgm:prSet presAssocID="{19B5CA4F-C6BE-4053-BA87-8D7216BE1539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n-ZA"/>
        </a:p>
      </dgm:t>
    </dgm:pt>
  </dgm:ptLst>
  <dgm:cxnLst>
    <dgm:cxn modelId="{3521007A-EAFB-4ADA-9E1F-BF498039886A}" type="presOf" srcId="{00BC8780-309A-4347-BE28-7159211DA6A0}" destId="{92428918-1A3A-4DA2-B25E-DDE3CD32B045}" srcOrd="0" destOrd="0" presId="urn:microsoft.com/office/officeart/2005/8/layout/radial3"/>
    <dgm:cxn modelId="{945E353C-0074-46FB-8E81-E23CBA0D8405}" type="presOf" srcId="{AEE8F74B-DF6F-4F88-8E13-E7D3964600BF}" destId="{D875FE0D-9621-45FC-A7CA-C769FB081ECD}" srcOrd="0" destOrd="0" presId="urn:microsoft.com/office/officeart/2005/8/layout/radial3"/>
    <dgm:cxn modelId="{6B647C97-56EC-478D-8100-63E08451D166}" type="presOf" srcId="{EE9835C2-21E0-4F90-A6D3-DC255E21E409}" destId="{C2836DAF-9C52-4114-AB1E-73D1D5768F18}" srcOrd="0" destOrd="0" presId="urn:microsoft.com/office/officeart/2005/8/layout/radial3"/>
    <dgm:cxn modelId="{6DD5C31E-C80B-4DA1-90F9-05A57E18E919}" srcId="{EE9835C2-21E0-4F90-A6D3-DC255E21E409}" destId="{19B5CA4F-C6BE-4053-BA87-8D7216BE1539}" srcOrd="5" destOrd="0" parTransId="{11EB5357-BC14-4298-A3C2-71AEB2D24D8D}" sibTransId="{A7F79BB3-4E8E-4439-A0F0-E057B5ABEADD}"/>
    <dgm:cxn modelId="{D13BCB03-81B8-4B83-B7A9-D1C3445D3EA1}" type="presOf" srcId="{19B5CA4F-C6BE-4053-BA87-8D7216BE1539}" destId="{173AF776-B232-4510-B3F7-CA020297BC24}" srcOrd="0" destOrd="0" presId="urn:microsoft.com/office/officeart/2005/8/layout/radial3"/>
    <dgm:cxn modelId="{C6C74B83-3082-455F-8099-1A0B007390C1}" srcId="{EE9835C2-21E0-4F90-A6D3-DC255E21E409}" destId="{F4264825-D5D4-4C43-AE9A-35BA5B34AA1F}" srcOrd="3" destOrd="0" parTransId="{E5BB8A47-1957-4193-A9DA-C6B3B56CF771}" sibTransId="{0D9A48BB-7B46-44EB-ABA0-9EF47D7FF0F7}"/>
    <dgm:cxn modelId="{8ADD084D-835D-46F0-9373-82C031474887}" type="presOf" srcId="{F4E690E4-594A-48BC-91ED-150151D4A900}" destId="{4AFDA145-89BB-457A-8117-9CFB6DCF3F62}" srcOrd="0" destOrd="0" presId="urn:microsoft.com/office/officeart/2005/8/layout/radial3"/>
    <dgm:cxn modelId="{9F131E9C-042E-4919-8243-9665041BE775}" srcId="{EE9835C2-21E0-4F90-A6D3-DC255E21E409}" destId="{F7B1D921-A0A6-4A84-8385-8CEE3F8AAC0B}" srcOrd="1" destOrd="0" parTransId="{8A45FCCF-1D31-49D0-8C54-2D06FA3A25F9}" sibTransId="{B838623D-658C-4C67-A20E-16E2E621767C}"/>
    <dgm:cxn modelId="{05C5FBA3-8486-45FC-A3E3-93727871DF60}" srcId="{EE9835C2-21E0-4F90-A6D3-DC255E21E409}" destId="{F4E690E4-594A-48BC-91ED-150151D4A900}" srcOrd="4" destOrd="0" parTransId="{E0D76685-D86B-4175-86A5-17B6D24BA167}" sibTransId="{0928B8BC-6650-4CB8-A204-67BA0A24FDD7}"/>
    <dgm:cxn modelId="{92670EA8-C30B-4D67-85DD-09E9A06A7C9F}" type="presOf" srcId="{F4264825-D5D4-4C43-AE9A-35BA5B34AA1F}" destId="{72DD2D06-0822-4312-9960-A74AB35E922B}" srcOrd="0" destOrd="0" presId="urn:microsoft.com/office/officeart/2005/8/layout/radial3"/>
    <dgm:cxn modelId="{E163C9CD-077B-485F-9B15-2DCBFC91DDC3}" srcId="{EE9835C2-21E0-4F90-A6D3-DC255E21E409}" destId="{7E98BCD2-6F09-47EC-A19F-F67ACCA801A5}" srcOrd="0" destOrd="0" parTransId="{6C74B3C0-ECBB-4F0C-A6DE-97B3E0AE1F0B}" sibTransId="{EF6DB60E-B4A9-42D1-97F9-3DE8C988F8D5}"/>
    <dgm:cxn modelId="{03EFBAA2-8C95-4155-85E4-70813D97E982}" type="presOf" srcId="{7E98BCD2-6F09-47EC-A19F-F67ACCA801A5}" destId="{B7559F45-DE06-47D9-81C3-C65A334C3B26}" srcOrd="0" destOrd="0" presId="urn:microsoft.com/office/officeart/2005/8/layout/radial3"/>
    <dgm:cxn modelId="{7C3AE70B-AC18-4E01-8D4D-C1BD18EB301B}" srcId="{EE9835C2-21E0-4F90-A6D3-DC255E21E409}" destId="{AEE8F74B-DF6F-4F88-8E13-E7D3964600BF}" srcOrd="2" destOrd="0" parTransId="{7D4C1A21-51AE-47A9-AD27-28895857CEF8}" sibTransId="{DBE34BB5-FB5D-4735-BF19-BCDE7D2F30EA}"/>
    <dgm:cxn modelId="{1586D662-1492-4F95-AA2C-E9E5A6E2B682}" srcId="{00BC8780-309A-4347-BE28-7159211DA6A0}" destId="{EE9835C2-21E0-4F90-A6D3-DC255E21E409}" srcOrd="0" destOrd="0" parTransId="{310B5FE7-AABD-419B-9108-9A3CC7984B5A}" sibTransId="{F9C5FDAD-E75C-4127-8090-10FCFACBC69A}"/>
    <dgm:cxn modelId="{97346DB9-3E08-47CB-8F13-FE1D4D505918}" type="presOf" srcId="{F7B1D921-A0A6-4A84-8385-8CEE3F8AAC0B}" destId="{2E44789D-148B-4D75-994E-49AB0C4C5586}" srcOrd="0" destOrd="0" presId="urn:microsoft.com/office/officeart/2005/8/layout/radial3"/>
    <dgm:cxn modelId="{807EFB20-E5FF-48BD-9F84-1A724BF63DC2}" type="presParOf" srcId="{92428918-1A3A-4DA2-B25E-DDE3CD32B045}" destId="{0E963649-6438-4C82-A1AF-15CFA140979D}" srcOrd="0" destOrd="0" presId="urn:microsoft.com/office/officeart/2005/8/layout/radial3"/>
    <dgm:cxn modelId="{91DDD850-F516-4C89-89B4-549D33CD596A}" type="presParOf" srcId="{0E963649-6438-4C82-A1AF-15CFA140979D}" destId="{C2836DAF-9C52-4114-AB1E-73D1D5768F18}" srcOrd="0" destOrd="0" presId="urn:microsoft.com/office/officeart/2005/8/layout/radial3"/>
    <dgm:cxn modelId="{6B8E1ACD-EE4A-4C7B-8329-C44028B8B19A}" type="presParOf" srcId="{0E963649-6438-4C82-A1AF-15CFA140979D}" destId="{B7559F45-DE06-47D9-81C3-C65A334C3B26}" srcOrd="1" destOrd="0" presId="urn:microsoft.com/office/officeart/2005/8/layout/radial3"/>
    <dgm:cxn modelId="{D765FEB5-E440-4266-84C2-3E9252811A1F}" type="presParOf" srcId="{0E963649-6438-4C82-A1AF-15CFA140979D}" destId="{2E44789D-148B-4D75-994E-49AB0C4C5586}" srcOrd="2" destOrd="0" presId="urn:microsoft.com/office/officeart/2005/8/layout/radial3"/>
    <dgm:cxn modelId="{FB8A66C6-CD96-4CB4-916E-3BD6C9D45FE8}" type="presParOf" srcId="{0E963649-6438-4C82-A1AF-15CFA140979D}" destId="{D875FE0D-9621-45FC-A7CA-C769FB081ECD}" srcOrd="3" destOrd="0" presId="urn:microsoft.com/office/officeart/2005/8/layout/radial3"/>
    <dgm:cxn modelId="{957E529C-9541-411A-8977-07F944AFA79C}" type="presParOf" srcId="{0E963649-6438-4C82-A1AF-15CFA140979D}" destId="{72DD2D06-0822-4312-9960-A74AB35E922B}" srcOrd="4" destOrd="0" presId="urn:microsoft.com/office/officeart/2005/8/layout/radial3"/>
    <dgm:cxn modelId="{A6AA88F3-E2D6-4139-A72A-304B04CE6EA5}" type="presParOf" srcId="{0E963649-6438-4C82-A1AF-15CFA140979D}" destId="{4AFDA145-89BB-457A-8117-9CFB6DCF3F62}" srcOrd="5" destOrd="0" presId="urn:microsoft.com/office/officeart/2005/8/layout/radial3"/>
    <dgm:cxn modelId="{EA5F6E06-DBDB-4271-90D3-8159A6571FC9}" type="presParOf" srcId="{0E963649-6438-4C82-A1AF-15CFA140979D}" destId="{173AF776-B232-4510-B3F7-CA020297BC24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95C3ED-B03E-4FA3-86AA-01009D740399}">
      <dsp:nvSpPr>
        <dsp:cNvPr id="0" name=""/>
        <dsp:cNvSpPr/>
      </dsp:nvSpPr>
      <dsp:spPr>
        <a:xfrm>
          <a:off x="1740685" y="785086"/>
          <a:ext cx="1795881" cy="1795881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2100" kern="1200"/>
            <a:t>HOE OM 'N VISTENK SKOON TE MAAK</a:t>
          </a:r>
        </a:p>
      </dsp:txBody>
      <dsp:txXfrm>
        <a:off x="2003686" y="1048087"/>
        <a:ext cx="1269879" cy="1269879"/>
      </dsp:txXfrm>
    </dsp:sp>
    <dsp:sp modelId="{DCA4F1F5-BCD5-4AC6-9C74-9AD579815F30}">
      <dsp:nvSpPr>
        <dsp:cNvPr id="0" name=""/>
        <dsp:cNvSpPr/>
      </dsp:nvSpPr>
      <dsp:spPr>
        <a:xfrm>
          <a:off x="2047529" y="18979"/>
          <a:ext cx="1182193" cy="99151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BENODIGDHEDE</a:t>
          </a:r>
        </a:p>
      </dsp:txBody>
      <dsp:txXfrm>
        <a:off x="2220657" y="164183"/>
        <a:ext cx="835937" cy="701107"/>
      </dsp:txXfrm>
    </dsp:sp>
    <dsp:sp modelId="{0716C973-430D-4A98-A218-3F61EB2F4647}">
      <dsp:nvSpPr>
        <dsp:cNvPr id="0" name=""/>
        <dsp:cNvSpPr/>
      </dsp:nvSpPr>
      <dsp:spPr>
        <a:xfrm>
          <a:off x="3381372" y="761741"/>
          <a:ext cx="1325414" cy="109072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BLEIKMIDDEL, EMMER, SPONS, GLAS SKOONMAKER, BADHANDDOEKE, PAPIERHANDDOEKE</a:t>
          </a:r>
        </a:p>
      </dsp:txBody>
      <dsp:txXfrm>
        <a:off x="3575474" y="921474"/>
        <a:ext cx="937210" cy="771262"/>
      </dsp:txXfrm>
    </dsp:sp>
    <dsp:sp modelId="{C6000BDD-9102-4702-AF70-45548B9B0595}">
      <dsp:nvSpPr>
        <dsp:cNvPr id="0" name=""/>
        <dsp:cNvSpPr/>
      </dsp:nvSpPr>
      <dsp:spPr>
        <a:xfrm>
          <a:off x="3271895" y="2002496"/>
          <a:ext cx="897940" cy="8979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METODE</a:t>
          </a:r>
        </a:p>
      </dsp:txBody>
      <dsp:txXfrm>
        <a:off x="3403395" y="2133996"/>
        <a:ext cx="634940" cy="634940"/>
      </dsp:txXfrm>
    </dsp:sp>
    <dsp:sp modelId="{D83FF8CF-4659-41C2-B230-B0D66C36416F}">
      <dsp:nvSpPr>
        <dsp:cNvPr id="0" name=""/>
        <dsp:cNvSpPr/>
      </dsp:nvSpPr>
      <dsp:spPr>
        <a:xfrm>
          <a:off x="1713527" y="2172136"/>
          <a:ext cx="1037391" cy="95007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Binneglas, dekorasies, klein klippies, buiteglas, filter</a:t>
          </a:r>
        </a:p>
      </dsp:txBody>
      <dsp:txXfrm>
        <a:off x="1865449" y="2311271"/>
        <a:ext cx="733547" cy="671805"/>
      </dsp:txXfrm>
    </dsp:sp>
    <dsp:sp modelId="{C1ED7BA8-21D7-4134-A69D-86C5CD420DA3}">
      <dsp:nvSpPr>
        <dsp:cNvPr id="0" name=""/>
        <dsp:cNvSpPr/>
      </dsp:nvSpPr>
      <dsp:spPr>
        <a:xfrm>
          <a:off x="0" y="749854"/>
          <a:ext cx="1856025" cy="154823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1. kry bestanddele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2. maak binneglas skoon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3. suig vuil water uit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4. suig klippies skoon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5. vee versierings skoon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6. voeg skoon water by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800" kern="1200"/>
            <a:t>7.vee buitekant skoon</a:t>
          </a:r>
        </a:p>
      </dsp:txBody>
      <dsp:txXfrm>
        <a:off x="271809" y="976588"/>
        <a:ext cx="1312407" cy="10947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E8A6E1-C3CC-41A1-A717-F0AB74C32030}">
      <dsp:nvSpPr>
        <dsp:cNvPr id="0" name=""/>
        <dsp:cNvSpPr/>
      </dsp:nvSpPr>
      <dsp:spPr>
        <a:xfrm>
          <a:off x="1761305" y="777893"/>
          <a:ext cx="1937910" cy="193791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3300" kern="1200"/>
            <a:t>EK KRY 'N HUIS</a:t>
          </a:r>
        </a:p>
      </dsp:txBody>
      <dsp:txXfrm>
        <a:off x="2045105" y="1061693"/>
        <a:ext cx="1370310" cy="1370310"/>
      </dsp:txXfrm>
    </dsp:sp>
    <dsp:sp modelId="{8B2EF92C-CC7B-4059-99C8-196CE6642DC3}">
      <dsp:nvSpPr>
        <dsp:cNvPr id="0" name=""/>
        <dsp:cNvSpPr/>
      </dsp:nvSpPr>
      <dsp:spPr>
        <a:xfrm>
          <a:off x="2245782" y="345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PAR 1</a:t>
          </a:r>
        </a:p>
      </dsp:txBody>
      <dsp:txXfrm>
        <a:off x="2387682" y="142245"/>
        <a:ext cx="685155" cy="685155"/>
      </dsp:txXfrm>
    </dsp:sp>
    <dsp:sp modelId="{D66B102D-47DA-48A0-8262-4FB42F93677C}">
      <dsp:nvSpPr>
        <dsp:cNvPr id="0" name=""/>
        <dsp:cNvSpPr/>
      </dsp:nvSpPr>
      <dsp:spPr>
        <a:xfrm>
          <a:off x="3338728" y="631358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Vissie wat in troeteldierwinkel bly</a:t>
          </a:r>
        </a:p>
      </dsp:txBody>
      <dsp:txXfrm>
        <a:off x="3480628" y="773258"/>
        <a:ext cx="685155" cy="685155"/>
      </dsp:txXfrm>
    </dsp:sp>
    <dsp:sp modelId="{34C6D65C-7BDD-4FBA-8F41-99BB9DBCB014}">
      <dsp:nvSpPr>
        <dsp:cNvPr id="0" name=""/>
        <dsp:cNvSpPr/>
      </dsp:nvSpPr>
      <dsp:spPr>
        <a:xfrm>
          <a:off x="3338728" y="1893384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PAR 2</a:t>
          </a:r>
        </a:p>
      </dsp:txBody>
      <dsp:txXfrm>
        <a:off x="3480628" y="2035284"/>
        <a:ext cx="685155" cy="685155"/>
      </dsp:txXfrm>
    </dsp:sp>
    <dsp:sp modelId="{23BAC02C-7249-45D2-858A-5FCE1AF13010}">
      <dsp:nvSpPr>
        <dsp:cNvPr id="0" name=""/>
        <dsp:cNvSpPr/>
      </dsp:nvSpPr>
      <dsp:spPr>
        <a:xfrm>
          <a:off x="2245782" y="2524396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word verkoop. sakkie met water gegooi</a:t>
          </a:r>
        </a:p>
      </dsp:txBody>
      <dsp:txXfrm>
        <a:off x="2387682" y="2666296"/>
        <a:ext cx="685155" cy="685155"/>
      </dsp:txXfrm>
    </dsp:sp>
    <dsp:sp modelId="{BE253EA7-560E-44FE-988E-3520A498BB83}">
      <dsp:nvSpPr>
        <dsp:cNvPr id="0" name=""/>
        <dsp:cNvSpPr/>
      </dsp:nvSpPr>
      <dsp:spPr>
        <a:xfrm>
          <a:off x="1152836" y="1893384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par 3</a:t>
          </a:r>
        </a:p>
      </dsp:txBody>
      <dsp:txXfrm>
        <a:off x="1294736" y="2035284"/>
        <a:ext cx="685155" cy="685155"/>
      </dsp:txXfrm>
    </dsp:sp>
    <dsp:sp modelId="{C340C7BB-8C0C-4A84-966D-86EA835146B0}">
      <dsp:nvSpPr>
        <dsp:cNvPr id="0" name=""/>
        <dsp:cNvSpPr/>
      </dsp:nvSpPr>
      <dsp:spPr>
        <a:xfrm>
          <a:off x="1152836" y="631358"/>
          <a:ext cx="968955" cy="96895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700" kern="1200"/>
            <a:t>baie gelukkig, son skyn</a:t>
          </a:r>
        </a:p>
      </dsp:txBody>
      <dsp:txXfrm>
        <a:off x="1294736" y="773258"/>
        <a:ext cx="685155" cy="6851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836DAF-9C52-4114-AB1E-73D1D5768F18}">
      <dsp:nvSpPr>
        <dsp:cNvPr id="0" name=""/>
        <dsp:cNvSpPr/>
      </dsp:nvSpPr>
      <dsp:spPr>
        <a:xfrm>
          <a:off x="1939527" y="749082"/>
          <a:ext cx="1866136" cy="186613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3100" kern="1200"/>
            <a:t>FLAFFIE</a:t>
          </a:r>
        </a:p>
      </dsp:txBody>
      <dsp:txXfrm>
        <a:off x="2212816" y="1022371"/>
        <a:ext cx="1319558" cy="1319558"/>
      </dsp:txXfrm>
    </dsp:sp>
    <dsp:sp modelId="{B7559F45-DE06-47D9-81C3-C65A334C3B26}">
      <dsp:nvSpPr>
        <dsp:cNvPr id="0" name=""/>
        <dsp:cNvSpPr/>
      </dsp:nvSpPr>
      <dsp:spPr>
        <a:xfrm>
          <a:off x="2406061" y="333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PAR 1</a:t>
          </a:r>
        </a:p>
      </dsp:txBody>
      <dsp:txXfrm>
        <a:off x="2542706" y="136978"/>
        <a:ext cx="659778" cy="659778"/>
      </dsp:txXfrm>
    </dsp:sp>
    <dsp:sp modelId="{2E44789D-148B-4D75-994E-49AB0C4C5586}">
      <dsp:nvSpPr>
        <dsp:cNvPr id="0" name=""/>
        <dsp:cNvSpPr/>
      </dsp:nvSpPr>
      <dsp:spPr>
        <a:xfrm>
          <a:off x="3458528" y="607975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Neil hou my vas, Dennis kyk vir my</a:t>
          </a:r>
        </a:p>
      </dsp:txBody>
      <dsp:txXfrm>
        <a:off x="3595173" y="744620"/>
        <a:ext cx="659778" cy="659778"/>
      </dsp:txXfrm>
    </dsp:sp>
    <dsp:sp modelId="{D875FE0D-9621-45FC-A7CA-C769FB081ECD}">
      <dsp:nvSpPr>
        <dsp:cNvPr id="0" name=""/>
        <dsp:cNvSpPr/>
      </dsp:nvSpPr>
      <dsp:spPr>
        <a:xfrm>
          <a:off x="3458528" y="1823258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PAR 2</a:t>
          </a:r>
        </a:p>
      </dsp:txBody>
      <dsp:txXfrm>
        <a:off x="3595173" y="1959903"/>
        <a:ext cx="659778" cy="659778"/>
      </dsp:txXfrm>
    </dsp:sp>
    <dsp:sp modelId="{72DD2D06-0822-4312-9960-A74AB35E922B}">
      <dsp:nvSpPr>
        <dsp:cNvPr id="0" name=""/>
        <dsp:cNvSpPr/>
      </dsp:nvSpPr>
      <dsp:spPr>
        <a:xfrm>
          <a:off x="2406061" y="2430900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ek is in water</a:t>
          </a:r>
        </a:p>
      </dsp:txBody>
      <dsp:txXfrm>
        <a:off x="2542706" y="2567545"/>
        <a:ext cx="659778" cy="659778"/>
      </dsp:txXfrm>
    </dsp:sp>
    <dsp:sp modelId="{4AFDA145-89BB-457A-8117-9CFB6DCF3F62}">
      <dsp:nvSpPr>
        <dsp:cNvPr id="0" name=""/>
        <dsp:cNvSpPr/>
      </dsp:nvSpPr>
      <dsp:spPr>
        <a:xfrm>
          <a:off x="1353595" y="1823258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PAR 3</a:t>
          </a:r>
        </a:p>
      </dsp:txBody>
      <dsp:txXfrm>
        <a:off x="1490240" y="1959903"/>
        <a:ext cx="659778" cy="659778"/>
      </dsp:txXfrm>
    </dsp:sp>
    <dsp:sp modelId="{173AF776-B232-4510-B3F7-CA020297BC24}">
      <dsp:nvSpPr>
        <dsp:cNvPr id="0" name=""/>
        <dsp:cNvSpPr/>
      </dsp:nvSpPr>
      <dsp:spPr>
        <a:xfrm>
          <a:off x="1353595" y="607975"/>
          <a:ext cx="933068" cy="933068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ZA" sz="900" kern="1200"/>
            <a:t> spoel weg, honger, steek my kop uit, Dennis red my</a:t>
          </a:r>
        </a:p>
      </dsp:txBody>
      <dsp:txXfrm>
        <a:off x="1490240" y="744620"/>
        <a:ext cx="659778" cy="6597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6BB9E-20F7-4614-9971-BAE160363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Pierre Eksteen</cp:lastModifiedBy>
  <cp:revision>16</cp:revision>
  <dcterms:created xsi:type="dcterms:W3CDTF">2020-04-19T18:27:00Z</dcterms:created>
  <dcterms:modified xsi:type="dcterms:W3CDTF">2020-04-26T18:28:00Z</dcterms:modified>
</cp:coreProperties>
</file>